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C922C33" w14:textId="77777777" w:rsidR="00676E45" w:rsidRPr="00D10F80" w:rsidRDefault="00676E45" w:rsidP="00D10ABF">
      <w:pPr>
        <w:jc w:val="center"/>
      </w:pPr>
      <w:r w:rsidRPr="00D10F80">
        <w:fldChar w:fldCharType="begin">
          <w:ffData>
            <w:name w:val=""/>
            <w:enabled/>
            <w:calcOnExit w:val="0"/>
            <w:statusText w:type="text" w:val="Dokumento data: MMMM mm dd"/>
            <w:textInput/>
          </w:ffData>
        </w:fldChar>
      </w:r>
      <w:r w:rsidRPr="00D10F80">
        <w:instrText xml:space="preserve"> FORMTEXT </w:instrText>
      </w:r>
      <w:r w:rsidRPr="00D10F80">
        <w:fldChar w:fldCharType="separate"/>
      </w:r>
      <w:r w:rsidR="00D925FB" w:rsidRPr="00D10F80">
        <w:rPr>
          <w:noProof/>
        </w:rPr>
        <w:t> </w:t>
      </w:r>
      <w:r w:rsidR="00D925FB" w:rsidRPr="00D10F80">
        <w:rPr>
          <w:noProof/>
        </w:rPr>
        <w:t> </w:t>
      </w:r>
      <w:r w:rsidR="00D925FB" w:rsidRPr="00D10F80">
        <w:rPr>
          <w:noProof/>
        </w:rPr>
        <w:t> </w:t>
      </w:r>
      <w:r w:rsidR="00D925FB" w:rsidRPr="00D10F80">
        <w:rPr>
          <w:noProof/>
        </w:rPr>
        <w:t> </w:t>
      </w:r>
      <w:r w:rsidR="00D925FB" w:rsidRPr="00D10F80">
        <w:rPr>
          <w:noProof/>
        </w:rPr>
        <w:t> </w:t>
      </w:r>
      <w:r w:rsidRPr="00D10F80">
        <w:fldChar w:fldCharType="end"/>
      </w:r>
    </w:p>
    <w:p w14:paraId="1C922C34" w14:textId="77777777" w:rsidR="00676E45" w:rsidRPr="00D10F80" w:rsidRDefault="00676E45" w:rsidP="00D10ABF">
      <w:pPr>
        <w:jc w:val="center"/>
      </w:pPr>
    </w:p>
    <w:p w14:paraId="1C922C35" w14:textId="77777777" w:rsidR="00676E45" w:rsidRPr="00D10F80" w:rsidRDefault="000E6336" w:rsidP="00D10ABF">
      <w:pPr>
        <w:jc w:val="center"/>
      </w:pPr>
      <w:r w:rsidRPr="00D10F80">
        <w:rPr>
          <w:noProof/>
        </w:rPr>
        <w:drawing>
          <wp:inline distT="0" distB="0" distL="0" distR="0" wp14:anchorId="1C922C7A" wp14:editId="1C922C7B">
            <wp:extent cx="595630" cy="627380"/>
            <wp:effectExtent l="0" t="0" r="0" b="127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630" cy="627380"/>
                    </a:xfrm>
                    <a:prstGeom prst="rect">
                      <a:avLst/>
                    </a:prstGeom>
                    <a:noFill/>
                    <a:ln>
                      <a:noFill/>
                    </a:ln>
                  </pic:spPr>
                </pic:pic>
              </a:graphicData>
            </a:graphic>
          </wp:inline>
        </w:drawing>
      </w:r>
    </w:p>
    <w:p w14:paraId="1C922C36" w14:textId="77777777" w:rsidR="00676E45" w:rsidRPr="00D10F80" w:rsidRDefault="00676E45" w:rsidP="00D10ABF">
      <w:pPr>
        <w:jc w:val="center"/>
        <w:rPr>
          <w:b/>
        </w:rPr>
      </w:pPr>
      <w:r w:rsidRPr="00D10F80">
        <w:rPr>
          <w:b/>
        </w:rPr>
        <w:t>LIETUVOS RESPUBLIKOS FINANSŲ MINISTERIJA</w:t>
      </w:r>
    </w:p>
    <w:p w14:paraId="1C922C37" w14:textId="77777777" w:rsidR="00676E45" w:rsidRPr="00D10F80" w:rsidRDefault="00676E45" w:rsidP="00D10ABF">
      <w:pPr>
        <w:jc w:val="center"/>
      </w:pPr>
    </w:p>
    <w:p w14:paraId="1C922C38" w14:textId="77777777" w:rsidR="00676E45" w:rsidRPr="00D10F80" w:rsidRDefault="00676E45" w:rsidP="00D10ABF">
      <w:pPr>
        <w:jc w:val="center"/>
      </w:pPr>
    </w:p>
    <w:p w14:paraId="1C922C39" w14:textId="77777777" w:rsidR="00676E45" w:rsidRPr="00D10F80" w:rsidRDefault="00676E45" w:rsidP="00D10ABF">
      <w:pPr>
        <w:jc w:val="center"/>
      </w:pPr>
    </w:p>
    <w:p w14:paraId="1C922C3A" w14:textId="77777777" w:rsidR="00676E45" w:rsidRPr="00D10F80" w:rsidRDefault="00676E45" w:rsidP="00D10ABF">
      <w:pPr>
        <w:jc w:val="center"/>
        <w:sectPr w:rsidR="00676E45" w:rsidRPr="00D10F80">
          <w:headerReference w:type="even" r:id="rId9"/>
          <w:headerReference w:type="default" r:id="rId10"/>
          <w:footerReference w:type="default" r:id="rId11"/>
          <w:headerReference w:type="first" r:id="rId12"/>
          <w:footerReference w:type="first" r:id="rId13"/>
          <w:type w:val="continuous"/>
          <w:pgSz w:w="11906" w:h="16838" w:code="9"/>
          <w:pgMar w:top="567" w:right="567" w:bottom="992" w:left="1701" w:header="561" w:footer="567" w:gutter="0"/>
          <w:pgNumType w:start="1"/>
          <w:cols w:space="1296"/>
          <w:titlePg/>
        </w:sectPr>
      </w:pPr>
    </w:p>
    <w:tbl>
      <w:tblPr>
        <w:tblW w:w="9747" w:type="dxa"/>
        <w:tblLayout w:type="fixed"/>
        <w:tblLook w:val="0000" w:firstRow="0" w:lastRow="0" w:firstColumn="0" w:lastColumn="0" w:noHBand="0" w:noVBand="0"/>
      </w:tblPr>
      <w:tblGrid>
        <w:gridCol w:w="4927"/>
        <w:gridCol w:w="4820"/>
      </w:tblGrid>
      <w:tr w:rsidR="00676E45" w:rsidRPr="00D10F80" w14:paraId="1C922C47" w14:textId="77777777" w:rsidTr="00F24EC4">
        <w:tc>
          <w:tcPr>
            <w:tcW w:w="4927" w:type="dxa"/>
          </w:tcPr>
          <w:p w14:paraId="1C922C3B" w14:textId="77777777" w:rsidR="00D65FE1" w:rsidRPr="00C23C95" w:rsidRDefault="00D65FE1" w:rsidP="00D65FE1">
            <w:r>
              <w:t>Lietuvos Respublikos Seimo Valstybės valdymo ir savivaldybių komitetui</w:t>
            </w:r>
          </w:p>
          <w:p w14:paraId="1C922C3C" w14:textId="77777777" w:rsidR="00976B8D" w:rsidRDefault="00976B8D" w:rsidP="00976B8D">
            <w:r w:rsidRPr="00C23C95">
              <w:t>Lietuvos savivaldybių asociacijai</w:t>
            </w:r>
          </w:p>
          <w:p w14:paraId="1C922C3D" w14:textId="77777777" w:rsidR="00A201E9" w:rsidRDefault="0053206B" w:rsidP="00D10ABF">
            <w:r w:rsidRPr="0053206B">
              <w:t>Lietuvos Respublikos vidaus reikalų ministerijai</w:t>
            </w:r>
          </w:p>
          <w:p w14:paraId="1C922C3E" w14:textId="77777777" w:rsidR="0053206B" w:rsidRDefault="0053206B" w:rsidP="00D10ABF"/>
          <w:p w14:paraId="1C922C3F" w14:textId="77777777" w:rsidR="00FB416E" w:rsidRPr="00D10F80" w:rsidRDefault="005514FE" w:rsidP="00D10ABF">
            <w:r>
              <w:t>K</w:t>
            </w:r>
            <w:r w:rsidR="00F66E6B" w:rsidRPr="00D10F80">
              <w:t>opijos</w:t>
            </w:r>
          </w:p>
          <w:p w14:paraId="1C922C40" w14:textId="77777777" w:rsidR="00FB58F9" w:rsidRDefault="00FB58F9" w:rsidP="00D10ABF">
            <w:r w:rsidRPr="00FB58F9">
              <w:t>Lietuvos Respublikos</w:t>
            </w:r>
            <w:r>
              <w:t xml:space="preserve"> Prezidento kanceliarijai</w:t>
            </w:r>
          </w:p>
          <w:p w14:paraId="1C922C41" w14:textId="77777777" w:rsidR="00FB58F9" w:rsidRDefault="00FB58F9" w:rsidP="00D10ABF">
            <w:r w:rsidRPr="00FB58F9">
              <w:t>Lietuvos Respublikos</w:t>
            </w:r>
            <w:r>
              <w:t xml:space="preserve"> Seimo kanceliarijai</w:t>
            </w:r>
          </w:p>
          <w:p w14:paraId="1C922C42" w14:textId="77777777" w:rsidR="00077604" w:rsidRPr="00D10F80" w:rsidRDefault="00077604" w:rsidP="00D10ABF">
            <w:r w:rsidRPr="00D10F80">
              <w:t>Lietuvos Respublikos Vyriausybės kanceliarijai</w:t>
            </w:r>
          </w:p>
          <w:p w14:paraId="1C922C43" w14:textId="77777777" w:rsidR="00FB58F9" w:rsidRDefault="00FB58F9" w:rsidP="00D10ABF">
            <w:pPr>
              <w:tabs>
                <w:tab w:val="left" w:pos="734"/>
              </w:tabs>
            </w:pPr>
            <w:r>
              <w:t>Lietuvos Respublikos aplinkos m</w:t>
            </w:r>
            <w:r w:rsidRPr="00FB58F9">
              <w:t>inisterijai</w:t>
            </w:r>
          </w:p>
          <w:p w14:paraId="1C922C44" w14:textId="77777777" w:rsidR="00FB58F9" w:rsidRDefault="00FB58F9" w:rsidP="00D10ABF">
            <w:pPr>
              <w:tabs>
                <w:tab w:val="left" w:pos="734"/>
              </w:tabs>
            </w:pPr>
            <w:r w:rsidRPr="00FB58F9">
              <w:t>Lietuvos Respublikos ekonomikos ir inovacijų ministerijai</w:t>
            </w:r>
          </w:p>
          <w:p w14:paraId="1C922C45" w14:textId="77777777" w:rsidR="00676E45" w:rsidRPr="00D10F80" w:rsidRDefault="00676E45" w:rsidP="00D65FE1">
            <w:pPr>
              <w:tabs>
                <w:tab w:val="left" w:pos="734"/>
              </w:tabs>
            </w:pPr>
          </w:p>
        </w:tc>
        <w:tc>
          <w:tcPr>
            <w:tcW w:w="4820" w:type="dxa"/>
          </w:tcPr>
          <w:p w14:paraId="1C922C46" w14:textId="77777777" w:rsidR="00676E45" w:rsidRPr="00D10F80" w:rsidRDefault="00676E45" w:rsidP="00D10ABF"/>
        </w:tc>
      </w:tr>
      <w:tr w:rsidR="00C612D0" w:rsidRPr="00D10F80" w14:paraId="1C922C49" w14:textId="77777777" w:rsidTr="00FF2FF1">
        <w:trPr>
          <w:cantSplit/>
          <w:trHeight w:val="629"/>
        </w:trPr>
        <w:tc>
          <w:tcPr>
            <w:tcW w:w="9747" w:type="dxa"/>
            <w:gridSpan w:val="2"/>
          </w:tcPr>
          <w:p w14:paraId="1C922C48" w14:textId="77777777" w:rsidR="00C612D0" w:rsidRPr="00D10F80" w:rsidRDefault="00B72547" w:rsidP="00D10ABF">
            <w:pPr>
              <w:jc w:val="both"/>
              <w:rPr>
                <w:b/>
              </w:rPr>
            </w:pPr>
            <w:r>
              <w:rPr>
                <w:b/>
                <w:bCs/>
                <w:szCs w:val="24"/>
              </w:rPr>
              <w:t xml:space="preserve">2021-2026 METŲ PLANO „NAUJOS KARTOS LIETUVA“ </w:t>
            </w:r>
            <w:r w:rsidR="002D65E9">
              <w:rPr>
                <w:b/>
                <w:bCs/>
                <w:szCs w:val="24"/>
              </w:rPr>
              <w:t>GALIMYBĖS</w:t>
            </w:r>
          </w:p>
        </w:tc>
      </w:tr>
    </w:tbl>
    <w:p w14:paraId="1C922C4A" w14:textId="77777777" w:rsidR="0053206B" w:rsidRDefault="00343D97" w:rsidP="000B4946">
      <w:pPr>
        <w:tabs>
          <w:tab w:val="left" w:pos="709"/>
          <w:tab w:val="left" w:pos="851"/>
          <w:tab w:val="left" w:pos="993"/>
        </w:tabs>
        <w:ind w:firstLine="709"/>
        <w:jc w:val="both"/>
        <w:rPr>
          <w:szCs w:val="24"/>
        </w:rPr>
      </w:pPr>
      <w:r w:rsidRPr="00AF0D4F">
        <w:rPr>
          <w:szCs w:val="24"/>
        </w:rPr>
        <w:t xml:space="preserve">Vykdydami </w:t>
      </w:r>
      <w:r w:rsidR="003B41EA" w:rsidRPr="00AF0D4F">
        <w:rPr>
          <w:szCs w:val="24"/>
        </w:rPr>
        <w:t xml:space="preserve">Lietuvos Respublikos Vyriausybės </w:t>
      </w:r>
      <w:r w:rsidR="004C2E6C">
        <w:rPr>
          <w:szCs w:val="24"/>
        </w:rPr>
        <w:t>(toliau – LRV)</w:t>
      </w:r>
      <w:r w:rsidR="00D113ED">
        <w:rPr>
          <w:szCs w:val="24"/>
        </w:rPr>
        <w:t xml:space="preserve"> ir </w:t>
      </w:r>
      <w:r w:rsidR="005561CD">
        <w:rPr>
          <w:szCs w:val="24"/>
        </w:rPr>
        <w:t xml:space="preserve">Lietuvos Respublikos Seimo Valstybės valdymo ir savivaldybių komiteto </w:t>
      </w:r>
      <w:r w:rsidR="003B41EA" w:rsidRPr="00AF0D4F">
        <w:rPr>
          <w:szCs w:val="24"/>
        </w:rPr>
        <w:t>pavedim</w:t>
      </w:r>
      <w:r w:rsidR="005561CD">
        <w:rPr>
          <w:szCs w:val="24"/>
        </w:rPr>
        <w:t>us</w:t>
      </w:r>
      <w:r w:rsidR="00201769" w:rsidRPr="00AF0D4F">
        <w:rPr>
          <w:szCs w:val="24"/>
        </w:rPr>
        <w:t xml:space="preserve">, išnagrinėjome </w:t>
      </w:r>
      <w:r w:rsidR="006C3F39" w:rsidRPr="00AF0D4F">
        <w:rPr>
          <w:szCs w:val="24"/>
        </w:rPr>
        <w:t xml:space="preserve">Lietuvos </w:t>
      </w:r>
      <w:r w:rsidR="002353A9" w:rsidRPr="00AF0D4F">
        <w:rPr>
          <w:szCs w:val="24"/>
        </w:rPr>
        <w:t>savivaldybių asociacijos</w:t>
      </w:r>
      <w:r w:rsidR="004C2E6C">
        <w:rPr>
          <w:szCs w:val="24"/>
        </w:rPr>
        <w:t xml:space="preserve"> (toliau – LSA)</w:t>
      </w:r>
      <w:r w:rsidR="004963CF" w:rsidRPr="00AF0D4F">
        <w:rPr>
          <w:szCs w:val="24"/>
        </w:rPr>
        <w:t xml:space="preserve"> </w:t>
      </w:r>
      <w:r w:rsidR="0053206B">
        <w:rPr>
          <w:szCs w:val="24"/>
        </w:rPr>
        <w:t>ir Vidaus reikalų ministerijos</w:t>
      </w:r>
      <w:r w:rsidR="00A86F4A">
        <w:rPr>
          <w:szCs w:val="24"/>
        </w:rPr>
        <w:t xml:space="preserve"> (toliau – VRM) </w:t>
      </w:r>
      <w:r w:rsidR="006C3F39" w:rsidRPr="00AF0D4F">
        <w:rPr>
          <w:szCs w:val="24"/>
        </w:rPr>
        <w:t>rašt</w:t>
      </w:r>
      <w:r w:rsidR="0053206B">
        <w:rPr>
          <w:szCs w:val="24"/>
        </w:rPr>
        <w:t xml:space="preserve">uose </w:t>
      </w:r>
      <w:r w:rsidR="006C3F39" w:rsidRPr="00AF0D4F">
        <w:rPr>
          <w:szCs w:val="24"/>
        </w:rPr>
        <w:t>pateikt</w:t>
      </w:r>
      <w:r w:rsidR="00AF0D4F" w:rsidRPr="00AF0D4F">
        <w:rPr>
          <w:szCs w:val="24"/>
        </w:rPr>
        <w:t>ą</w:t>
      </w:r>
      <w:r w:rsidR="006C3F39" w:rsidRPr="00AF0D4F">
        <w:rPr>
          <w:szCs w:val="24"/>
        </w:rPr>
        <w:t xml:space="preserve"> informacij</w:t>
      </w:r>
      <w:r w:rsidR="00A3633D" w:rsidRPr="00AF0D4F">
        <w:rPr>
          <w:szCs w:val="24"/>
        </w:rPr>
        <w:t>ą</w:t>
      </w:r>
      <w:r w:rsidR="00741E09">
        <w:rPr>
          <w:szCs w:val="24"/>
        </w:rPr>
        <w:t xml:space="preserve"> ir siūlymus</w:t>
      </w:r>
      <w:r w:rsidR="0053206B">
        <w:rPr>
          <w:szCs w:val="24"/>
        </w:rPr>
        <w:t xml:space="preserve"> 2021–2026 m. plano „Naujos kartos Lietuva“ projektui (toliau – NKL)</w:t>
      </w:r>
      <w:r w:rsidR="00A3633D" w:rsidRPr="00AF0D4F">
        <w:rPr>
          <w:szCs w:val="24"/>
        </w:rPr>
        <w:t>.</w:t>
      </w:r>
      <w:r w:rsidR="0053206B">
        <w:rPr>
          <w:szCs w:val="24"/>
        </w:rPr>
        <w:t xml:space="preserve"> </w:t>
      </w:r>
    </w:p>
    <w:p w14:paraId="1C922C4B" w14:textId="77777777" w:rsidR="0053206B" w:rsidRDefault="0053206B" w:rsidP="000B4946">
      <w:pPr>
        <w:tabs>
          <w:tab w:val="left" w:pos="709"/>
          <w:tab w:val="left" w:pos="851"/>
          <w:tab w:val="left" w:pos="993"/>
        </w:tabs>
        <w:ind w:firstLine="709"/>
        <w:jc w:val="both"/>
        <w:rPr>
          <w:szCs w:val="24"/>
        </w:rPr>
      </w:pPr>
      <w:r>
        <w:rPr>
          <w:szCs w:val="24"/>
        </w:rPr>
        <w:t>P</w:t>
      </w:r>
      <w:r w:rsidRPr="0053206B">
        <w:rPr>
          <w:szCs w:val="24"/>
        </w:rPr>
        <w:t>astar</w:t>
      </w:r>
      <w:r>
        <w:rPr>
          <w:szCs w:val="24"/>
        </w:rPr>
        <w:t xml:space="preserve">asis laikotarpis valstybei </w:t>
      </w:r>
      <w:r w:rsidRPr="0053206B">
        <w:rPr>
          <w:szCs w:val="24"/>
        </w:rPr>
        <w:t>l</w:t>
      </w:r>
      <w:r>
        <w:rPr>
          <w:szCs w:val="24"/>
        </w:rPr>
        <w:t>abai intensyvu</w:t>
      </w:r>
      <w:r w:rsidRPr="0053206B">
        <w:rPr>
          <w:szCs w:val="24"/>
        </w:rPr>
        <w:t>s</w:t>
      </w:r>
      <w:r>
        <w:rPr>
          <w:szCs w:val="24"/>
        </w:rPr>
        <w:t xml:space="preserve"> ir atsakingas</w:t>
      </w:r>
      <w:r w:rsidRPr="0053206B">
        <w:rPr>
          <w:szCs w:val="24"/>
        </w:rPr>
        <w:t>.</w:t>
      </w:r>
      <w:r w:rsidR="00B6281E">
        <w:rPr>
          <w:szCs w:val="24"/>
        </w:rPr>
        <w:t xml:space="preserve"> </w:t>
      </w:r>
      <w:r w:rsidRPr="0053206B">
        <w:rPr>
          <w:szCs w:val="24"/>
        </w:rPr>
        <w:t xml:space="preserve">Opiausioms </w:t>
      </w:r>
      <w:r w:rsidR="00B6281E">
        <w:rPr>
          <w:szCs w:val="24"/>
        </w:rPr>
        <w:t xml:space="preserve">ir aktualiausioms </w:t>
      </w:r>
      <w:r w:rsidRPr="0053206B">
        <w:rPr>
          <w:szCs w:val="24"/>
        </w:rPr>
        <w:t xml:space="preserve">problemoms </w:t>
      </w:r>
      <w:r w:rsidR="00BC4D8D">
        <w:rPr>
          <w:szCs w:val="24"/>
        </w:rPr>
        <w:t xml:space="preserve">spręsti </w:t>
      </w:r>
      <w:r w:rsidRPr="0053206B">
        <w:rPr>
          <w:szCs w:val="24"/>
        </w:rPr>
        <w:t xml:space="preserve">telkiami turimi valstybės ištekliai, pasitelkiamos Europos Sąjungos fondų ir kitų šaltinių lėšos. Lygiagrečiai vyksta intensyvios neformalios derybos su Europos Komisija </w:t>
      </w:r>
      <w:r w:rsidR="00F026B2">
        <w:rPr>
          <w:szCs w:val="24"/>
        </w:rPr>
        <w:t xml:space="preserve">(toliau – EK) </w:t>
      </w:r>
      <w:r w:rsidRPr="0053206B">
        <w:rPr>
          <w:szCs w:val="24"/>
        </w:rPr>
        <w:t xml:space="preserve">dėl ateities finansavimo galimybių Lietuvai pagal skirtingus programavimo dokumentus. Procesui įtakos turi ir strateginio </w:t>
      </w:r>
      <w:r w:rsidRPr="0053206B">
        <w:rPr>
          <w:szCs w:val="24"/>
        </w:rPr>
        <w:lastRenderedPageBreak/>
        <w:t>valdymo sistemos pokyčiai ir jų planavimas pagal naują tvarką, nes siekiama sisteminio požiūrio, tvarių investicijų ir jų ilgalaikio poveikio.</w:t>
      </w:r>
      <w:r w:rsidR="00BC4D8D">
        <w:rPr>
          <w:szCs w:val="24"/>
        </w:rPr>
        <w:t xml:space="preserve"> Paraleliai vyksta daug </w:t>
      </w:r>
      <w:r w:rsidR="00453155">
        <w:rPr>
          <w:szCs w:val="24"/>
        </w:rPr>
        <w:t>pasitarimų</w:t>
      </w:r>
      <w:r w:rsidR="00BC4D8D">
        <w:rPr>
          <w:szCs w:val="24"/>
        </w:rPr>
        <w:t xml:space="preserve"> įvairiuose formatuose (L</w:t>
      </w:r>
      <w:r w:rsidR="004C2E6C">
        <w:rPr>
          <w:szCs w:val="24"/>
        </w:rPr>
        <w:t>RV</w:t>
      </w:r>
      <w:r w:rsidR="00BC4D8D">
        <w:rPr>
          <w:szCs w:val="24"/>
        </w:rPr>
        <w:t>, Lietuvos Respublikos Seime ir jo komitetuose</w:t>
      </w:r>
      <w:r w:rsidR="00D1388E">
        <w:rPr>
          <w:szCs w:val="24"/>
        </w:rPr>
        <w:t xml:space="preserve">, </w:t>
      </w:r>
      <w:r w:rsidR="00BC4D8D">
        <w:rPr>
          <w:szCs w:val="24"/>
        </w:rPr>
        <w:t xml:space="preserve">vykdoma Parlamentinė kontrolė, </w:t>
      </w:r>
      <w:r w:rsidR="00453155">
        <w:rPr>
          <w:szCs w:val="24"/>
        </w:rPr>
        <w:t>suburtos</w:t>
      </w:r>
      <w:r w:rsidR="00BC4D8D">
        <w:rPr>
          <w:szCs w:val="24"/>
        </w:rPr>
        <w:t xml:space="preserve"> darbo grupės</w:t>
      </w:r>
      <w:r w:rsidR="004C2E6C">
        <w:rPr>
          <w:szCs w:val="24"/>
        </w:rPr>
        <w:t>, LRV ir LSA dvišalė komisija,</w:t>
      </w:r>
      <w:r w:rsidR="00BC4D8D">
        <w:rPr>
          <w:szCs w:val="24"/>
        </w:rPr>
        <w:t xml:space="preserve"> organizuojami vieši aptarimai, </w:t>
      </w:r>
      <w:r w:rsidR="004C2E6C">
        <w:rPr>
          <w:szCs w:val="24"/>
        </w:rPr>
        <w:t>rašytinė</w:t>
      </w:r>
      <w:r w:rsidR="00453155">
        <w:rPr>
          <w:szCs w:val="24"/>
        </w:rPr>
        <w:t>s</w:t>
      </w:r>
      <w:r w:rsidR="004C2E6C">
        <w:rPr>
          <w:szCs w:val="24"/>
        </w:rPr>
        <w:t xml:space="preserve"> </w:t>
      </w:r>
      <w:r w:rsidR="00BC4D8D">
        <w:rPr>
          <w:szCs w:val="24"/>
        </w:rPr>
        <w:t>piliečių apklaus</w:t>
      </w:r>
      <w:r w:rsidR="00453155">
        <w:rPr>
          <w:szCs w:val="24"/>
        </w:rPr>
        <w:t>os</w:t>
      </w:r>
      <w:r w:rsidR="00BC4D8D">
        <w:rPr>
          <w:szCs w:val="24"/>
        </w:rPr>
        <w:t xml:space="preserve"> ir kt.)</w:t>
      </w:r>
      <w:r w:rsidR="004C2E6C">
        <w:rPr>
          <w:szCs w:val="24"/>
        </w:rPr>
        <w:t xml:space="preserve">. Juose LSA yra aktyvi dalyvė. </w:t>
      </w:r>
    </w:p>
    <w:p w14:paraId="1C922C4C" w14:textId="77777777" w:rsidR="00BB5422" w:rsidRDefault="00BB5422" w:rsidP="000B4946">
      <w:pPr>
        <w:tabs>
          <w:tab w:val="left" w:pos="709"/>
          <w:tab w:val="left" w:pos="851"/>
          <w:tab w:val="left" w:pos="993"/>
        </w:tabs>
        <w:ind w:firstLine="709"/>
        <w:jc w:val="both"/>
        <w:rPr>
          <w:szCs w:val="24"/>
        </w:rPr>
      </w:pPr>
      <w:r w:rsidRPr="00BB5422">
        <w:rPr>
          <w:szCs w:val="24"/>
        </w:rPr>
        <w:t xml:space="preserve">2021 m. balandžio 16 d. visuomenei pristatytas integruotas </w:t>
      </w:r>
      <w:r>
        <w:rPr>
          <w:szCs w:val="24"/>
        </w:rPr>
        <w:t>NKL</w:t>
      </w:r>
      <w:r w:rsidRPr="00BB5422">
        <w:rPr>
          <w:szCs w:val="24"/>
        </w:rPr>
        <w:t xml:space="preserve"> bei paskelbta vieša rašytinė konsultacija</w:t>
      </w:r>
      <w:r>
        <w:rPr>
          <w:szCs w:val="24"/>
        </w:rPr>
        <w:t>. R</w:t>
      </w:r>
      <w:r w:rsidRPr="00BB5422">
        <w:rPr>
          <w:szCs w:val="24"/>
        </w:rPr>
        <w:t xml:space="preserve">ašytinės konsultacijos būdu </w:t>
      </w:r>
      <w:r>
        <w:rPr>
          <w:szCs w:val="24"/>
        </w:rPr>
        <w:t>NKL</w:t>
      </w:r>
      <w:r w:rsidRPr="00BB5422">
        <w:rPr>
          <w:szCs w:val="24"/>
        </w:rPr>
        <w:t xml:space="preserve"> komentavo beveik 300 individualių asmenų ir organizacijų. Pastabos ir pasiūlymai įvertinti, iš viso atsižvelgta į 37 </w:t>
      </w:r>
      <w:r>
        <w:rPr>
          <w:szCs w:val="24"/>
        </w:rPr>
        <w:t>proc.</w:t>
      </w:r>
      <w:r w:rsidRPr="00BB5422">
        <w:rPr>
          <w:szCs w:val="24"/>
        </w:rPr>
        <w:t xml:space="preserve"> užklausų, </w:t>
      </w:r>
      <w:r>
        <w:rPr>
          <w:szCs w:val="24"/>
        </w:rPr>
        <w:t xml:space="preserve">į </w:t>
      </w:r>
      <w:r w:rsidRPr="00BB5422">
        <w:rPr>
          <w:szCs w:val="24"/>
        </w:rPr>
        <w:t xml:space="preserve">40 </w:t>
      </w:r>
      <w:r>
        <w:rPr>
          <w:szCs w:val="24"/>
        </w:rPr>
        <w:t>proc.</w:t>
      </w:r>
      <w:r w:rsidRPr="00BB5422">
        <w:rPr>
          <w:szCs w:val="24"/>
        </w:rPr>
        <w:t xml:space="preserve"> atsižvelgta iš dalies ir </w:t>
      </w:r>
      <w:r>
        <w:rPr>
          <w:szCs w:val="24"/>
        </w:rPr>
        <w:t xml:space="preserve">į </w:t>
      </w:r>
      <w:r w:rsidRPr="00BB5422">
        <w:rPr>
          <w:szCs w:val="24"/>
        </w:rPr>
        <w:t xml:space="preserve">23 </w:t>
      </w:r>
      <w:r>
        <w:rPr>
          <w:szCs w:val="24"/>
        </w:rPr>
        <w:t>proc.</w:t>
      </w:r>
      <w:r w:rsidRPr="00BB5422">
        <w:rPr>
          <w:szCs w:val="24"/>
        </w:rPr>
        <w:t xml:space="preserve"> neatsižvelgta.</w:t>
      </w:r>
    </w:p>
    <w:p w14:paraId="1C922C4D" w14:textId="77777777" w:rsidR="00BC4D8D" w:rsidRDefault="002A21A7" w:rsidP="000B4946">
      <w:pPr>
        <w:tabs>
          <w:tab w:val="left" w:pos="709"/>
          <w:tab w:val="left" w:pos="851"/>
          <w:tab w:val="left" w:pos="993"/>
        </w:tabs>
        <w:ind w:firstLine="709"/>
        <w:jc w:val="both"/>
        <w:rPr>
          <w:szCs w:val="24"/>
        </w:rPr>
      </w:pPr>
      <w:r>
        <w:rPr>
          <w:szCs w:val="24"/>
        </w:rPr>
        <w:t>Pagal</w:t>
      </w:r>
      <w:r w:rsidR="00301D01">
        <w:rPr>
          <w:szCs w:val="24"/>
        </w:rPr>
        <w:t xml:space="preserve"> kompetenciją </w:t>
      </w:r>
      <w:r w:rsidR="00BC4D8D">
        <w:rPr>
          <w:szCs w:val="24"/>
        </w:rPr>
        <w:t>teikiame informaciją primindami, kad k</w:t>
      </w:r>
      <w:r w:rsidR="00BC4D8D" w:rsidRPr="00BC4D8D">
        <w:rPr>
          <w:szCs w:val="24"/>
        </w:rPr>
        <w:t>onkrečios galutinės finansuotinos reformos ir investicijos bus žinomos tik pasibaigus deryboms su Europos Komisija</w:t>
      </w:r>
      <w:r w:rsidR="00BC4D8D">
        <w:rPr>
          <w:szCs w:val="24"/>
        </w:rPr>
        <w:t>, o v</w:t>
      </w:r>
      <w:r w:rsidR="00BC4D8D" w:rsidRPr="00BC4D8D">
        <w:rPr>
          <w:szCs w:val="24"/>
        </w:rPr>
        <w:t xml:space="preserve">isos </w:t>
      </w:r>
      <w:r>
        <w:rPr>
          <w:szCs w:val="24"/>
        </w:rPr>
        <w:t xml:space="preserve">NKL </w:t>
      </w:r>
      <w:r w:rsidR="00BC4D8D" w:rsidRPr="00BC4D8D">
        <w:rPr>
          <w:szCs w:val="24"/>
        </w:rPr>
        <w:t xml:space="preserve">lėšomis finansuojamos investicijos privalo būti susiję su struktūrinėmis pertvarkomis </w:t>
      </w:r>
      <w:r w:rsidR="007E0BA4">
        <w:rPr>
          <w:szCs w:val="24"/>
        </w:rPr>
        <w:t>atitinkame sektoriuje, kuriom</w:t>
      </w:r>
      <w:r w:rsidR="00BC4D8D" w:rsidRPr="00BC4D8D">
        <w:rPr>
          <w:szCs w:val="24"/>
        </w:rPr>
        <w:t>s įgyvendinti reikalingos ne tik investicijos, bet ir teisiniai, instituciniai, organizaciniai ir susiję pokyčiai.</w:t>
      </w:r>
    </w:p>
    <w:p w14:paraId="1C922C4E" w14:textId="77777777" w:rsidR="004C2E6C" w:rsidRPr="004C2E6C" w:rsidRDefault="00D113ED" w:rsidP="000B4946">
      <w:pPr>
        <w:pStyle w:val="Sraopastraipa"/>
        <w:numPr>
          <w:ilvl w:val="0"/>
          <w:numId w:val="19"/>
        </w:numPr>
        <w:tabs>
          <w:tab w:val="left" w:pos="0"/>
          <w:tab w:val="left" w:pos="709"/>
          <w:tab w:val="left" w:pos="1134"/>
        </w:tabs>
        <w:ind w:left="0" w:firstLine="709"/>
        <w:jc w:val="both"/>
        <w:rPr>
          <w:szCs w:val="24"/>
        </w:rPr>
      </w:pPr>
      <w:r>
        <w:rPr>
          <w:b/>
          <w:szCs w:val="24"/>
        </w:rPr>
        <w:t>Dėl N</w:t>
      </w:r>
      <w:r w:rsidR="004C2E6C" w:rsidRPr="004C2E6C">
        <w:rPr>
          <w:b/>
          <w:szCs w:val="24"/>
        </w:rPr>
        <w:t>KL esančių reformų</w:t>
      </w:r>
      <w:r w:rsidR="004C2E6C" w:rsidRPr="004C2E6C">
        <w:rPr>
          <w:szCs w:val="24"/>
        </w:rPr>
        <w:t>.</w:t>
      </w:r>
      <w:r w:rsidR="004C2E6C" w:rsidRPr="004C2E6C">
        <w:t xml:space="preserve"> </w:t>
      </w:r>
    </w:p>
    <w:p w14:paraId="1C922C4F" w14:textId="77777777" w:rsidR="00D113ED" w:rsidRDefault="004C2E6C" w:rsidP="000B4946">
      <w:pPr>
        <w:pStyle w:val="Sraopastraipa"/>
        <w:numPr>
          <w:ilvl w:val="1"/>
          <w:numId w:val="19"/>
        </w:numPr>
        <w:tabs>
          <w:tab w:val="left" w:pos="0"/>
          <w:tab w:val="left" w:pos="709"/>
          <w:tab w:val="left" w:pos="1134"/>
        </w:tabs>
        <w:ind w:left="0" w:firstLine="709"/>
        <w:jc w:val="both"/>
        <w:rPr>
          <w:szCs w:val="24"/>
        </w:rPr>
      </w:pPr>
      <w:r w:rsidRPr="00D113ED">
        <w:rPr>
          <w:b/>
          <w:i/>
          <w:szCs w:val="24"/>
        </w:rPr>
        <w:t xml:space="preserve"> </w:t>
      </w:r>
      <w:r w:rsidRPr="00D113ED">
        <w:rPr>
          <w:b/>
          <w:szCs w:val="24"/>
        </w:rPr>
        <w:t>Reforma „Spartesnė pastatų renovacija ir tvari urbanistinė aplinka“</w:t>
      </w:r>
      <w:r w:rsidRPr="00D113ED">
        <w:rPr>
          <w:szCs w:val="24"/>
        </w:rPr>
        <w:t xml:space="preserve"> parengta atsižvelgiant į LRV priemonių įgyvendinimo planą ir Ilgalaikę pastatų renovacijos strategiją. </w:t>
      </w:r>
      <w:r w:rsidR="00453155" w:rsidRPr="00D113ED">
        <w:rPr>
          <w:szCs w:val="24"/>
        </w:rPr>
        <w:t xml:space="preserve">Jos kryptys </w:t>
      </w:r>
      <w:r w:rsidRPr="00D113ED">
        <w:rPr>
          <w:szCs w:val="24"/>
        </w:rPr>
        <w:t xml:space="preserve">kyla iš </w:t>
      </w:r>
      <w:r w:rsidR="00F026B2" w:rsidRPr="00D113ED">
        <w:rPr>
          <w:szCs w:val="24"/>
        </w:rPr>
        <w:t xml:space="preserve">Lietuvos Respublikos nacionalinio energetikos ir klimato srities veiksmų plano </w:t>
      </w:r>
      <w:r w:rsidR="00352552" w:rsidRPr="00D113ED">
        <w:rPr>
          <w:szCs w:val="24"/>
        </w:rPr>
        <w:t xml:space="preserve">    </w:t>
      </w:r>
      <w:r w:rsidR="00F026B2" w:rsidRPr="00D113ED">
        <w:rPr>
          <w:szCs w:val="24"/>
        </w:rPr>
        <w:t>2021–2030 m.</w:t>
      </w:r>
      <w:r w:rsidRPr="00D113ED">
        <w:rPr>
          <w:szCs w:val="24"/>
        </w:rPr>
        <w:t xml:space="preserve"> ir prisideda pr</w:t>
      </w:r>
      <w:r w:rsidR="00F026B2" w:rsidRPr="00D113ED">
        <w:rPr>
          <w:szCs w:val="24"/>
        </w:rPr>
        <w:t>ie EK pavyzdinės iniciatyvos „</w:t>
      </w:r>
      <w:r w:rsidRPr="00D113ED">
        <w:rPr>
          <w:szCs w:val="24"/>
        </w:rPr>
        <w:t>Renovacijos banga</w:t>
      </w:r>
      <w:r w:rsidR="00F026B2" w:rsidRPr="00D113ED">
        <w:rPr>
          <w:szCs w:val="24"/>
        </w:rPr>
        <w:t>“</w:t>
      </w:r>
      <w:r w:rsidRPr="00D113ED">
        <w:rPr>
          <w:szCs w:val="24"/>
        </w:rPr>
        <w:t xml:space="preserve">. Reformos sudėtyje yra numatytos priemonės, kurios optimizuos renovacijos projektų administravimą ir valdyseną, bus kuriami integruoti informacinių sistemų įrankiai, plėtojami standartizuoti renovacijos projektai, o pačiai renovacijai atlikti bus pasitelkiamos organinės medžiagų konstrukcijos. </w:t>
      </w:r>
    </w:p>
    <w:p w14:paraId="1C922C50" w14:textId="77777777" w:rsidR="004C2E6C" w:rsidRPr="00D113ED" w:rsidRDefault="00D113ED" w:rsidP="00D113ED">
      <w:pPr>
        <w:tabs>
          <w:tab w:val="left" w:pos="0"/>
          <w:tab w:val="left" w:pos="709"/>
          <w:tab w:val="left" w:pos="1134"/>
        </w:tabs>
        <w:jc w:val="both"/>
        <w:rPr>
          <w:szCs w:val="24"/>
        </w:rPr>
      </w:pPr>
      <w:r>
        <w:rPr>
          <w:szCs w:val="24"/>
        </w:rPr>
        <w:tab/>
      </w:r>
      <w:r w:rsidR="004C2E6C" w:rsidRPr="00D113ED">
        <w:rPr>
          <w:szCs w:val="24"/>
        </w:rPr>
        <w:t>Ši reforma finansuos daugiabučių namų renovaciją, tuo</w:t>
      </w:r>
      <w:r w:rsidR="007E0BA4" w:rsidRPr="00D113ED">
        <w:rPr>
          <w:szCs w:val="24"/>
        </w:rPr>
        <w:t xml:space="preserve"> </w:t>
      </w:r>
      <w:r w:rsidR="004C2E6C" w:rsidRPr="00D113ED">
        <w:rPr>
          <w:szCs w:val="24"/>
        </w:rPr>
        <w:t>tarpu</w:t>
      </w:r>
      <w:r w:rsidR="007E0BA4" w:rsidRPr="00D113ED">
        <w:rPr>
          <w:szCs w:val="24"/>
        </w:rPr>
        <w:t>,</w:t>
      </w:r>
      <w:r w:rsidR="004C2E6C" w:rsidRPr="00D113ED">
        <w:rPr>
          <w:szCs w:val="24"/>
        </w:rPr>
        <w:t xml:space="preserve"> centrinės valdžios pastatų renovacija bus atlieka</w:t>
      </w:r>
      <w:r w:rsidR="00F026B2" w:rsidRPr="00D113ED">
        <w:rPr>
          <w:szCs w:val="24"/>
        </w:rPr>
        <w:t>ma 2021–</w:t>
      </w:r>
      <w:r w:rsidR="004C2E6C" w:rsidRPr="00D113ED">
        <w:rPr>
          <w:szCs w:val="24"/>
        </w:rPr>
        <w:t xml:space="preserve">2027 m. ES Fondų </w:t>
      </w:r>
      <w:r w:rsidR="00F026B2" w:rsidRPr="00D113ED">
        <w:rPr>
          <w:szCs w:val="24"/>
        </w:rPr>
        <w:t xml:space="preserve">investicijų </w:t>
      </w:r>
      <w:r w:rsidR="004C2E6C" w:rsidRPr="00D113ED">
        <w:rPr>
          <w:szCs w:val="24"/>
        </w:rPr>
        <w:t>programos</w:t>
      </w:r>
      <w:r w:rsidR="00453155" w:rsidRPr="00D113ED">
        <w:rPr>
          <w:szCs w:val="24"/>
        </w:rPr>
        <w:t xml:space="preserve"> (toliau – ESFIP)</w:t>
      </w:r>
      <w:r w:rsidR="004C2E6C" w:rsidRPr="00D113ED">
        <w:rPr>
          <w:szCs w:val="24"/>
        </w:rPr>
        <w:t xml:space="preserve"> lėšomis, o savivaldybių viešųjų pastatų re</w:t>
      </w:r>
      <w:r w:rsidR="00F026B2" w:rsidRPr="00D113ED">
        <w:rPr>
          <w:szCs w:val="24"/>
        </w:rPr>
        <w:t>novacija –</w:t>
      </w:r>
      <w:r w:rsidR="004C2E6C" w:rsidRPr="00D113ED">
        <w:rPr>
          <w:szCs w:val="24"/>
        </w:rPr>
        <w:t xml:space="preserve"> kitais finansavimo šaltiniais (Modernizavimo fondas, Klimato kaitos programa ar kt.).</w:t>
      </w:r>
    </w:p>
    <w:p w14:paraId="1C922C51" w14:textId="77777777" w:rsidR="00BC4D8D" w:rsidRDefault="004C2E6C" w:rsidP="000B4946">
      <w:pPr>
        <w:tabs>
          <w:tab w:val="left" w:pos="0"/>
          <w:tab w:val="left" w:pos="709"/>
          <w:tab w:val="left" w:pos="1134"/>
        </w:tabs>
        <w:ind w:firstLine="709"/>
        <w:jc w:val="both"/>
        <w:rPr>
          <w:szCs w:val="24"/>
        </w:rPr>
      </w:pPr>
      <w:r w:rsidRPr="00F026B2">
        <w:rPr>
          <w:szCs w:val="24"/>
        </w:rPr>
        <w:lastRenderedPageBreak/>
        <w:t xml:space="preserve">Nepaisant augančio dėmesio ir didėjančio finansavimo renovacijos projektams, užsibrėžti ambicingi tikslai vis tiek kels iššūkių, todėl </w:t>
      </w:r>
      <w:r w:rsidR="007E0BA4" w:rsidRPr="00F026B2">
        <w:rPr>
          <w:szCs w:val="24"/>
        </w:rPr>
        <w:t xml:space="preserve">itin svarbus ir reikšmingas </w:t>
      </w:r>
      <w:r w:rsidR="007E0BA4">
        <w:rPr>
          <w:szCs w:val="24"/>
        </w:rPr>
        <w:t xml:space="preserve">yra </w:t>
      </w:r>
      <w:r w:rsidRPr="00F026B2">
        <w:rPr>
          <w:szCs w:val="24"/>
        </w:rPr>
        <w:t>visų suinteresuotųjų pusių, įskaitant savivaldybes, įsitraukimas ir aktyvus dalyvavimas renovacijos procesuose</w:t>
      </w:r>
      <w:r w:rsidR="007E0BA4">
        <w:rPr>
          <w:szCs w:val="24"/>
        </w:rPr>
        <w:t>.</w:t>
      </w:r>
    </w:p>
    <w:p w14:paraId="1C922C52" w14:textId="77777777" w:rsidR="00926C9C" w:rsidRDefault="005D5B93" w:rsidP="000B4946">
      <w:pPr>
        <w:pStyle w:val="Sraopastraipa"/>
        <w:numPr>
          <w:ilvl w:val="1"/>
          <w:numId w:val="19"/>
        </w:numPr>
        <w:tabs>
          <w:tab w:val="left" w:pos="0"/>
          <w:tab w:val="left" w:pos="709"/>
          <w:tab w:val="left" w:pos="1134"/>
        </w:tabs>
        <w:ind w:left="0" w:firstLine="709"/>
        <w:jc w:val="both"/>
        <w:rPr>
          <w:szCs w:val="24"/>
        </w:rPr>
      </w:pPr>
      <w:r w:rsidRPr="00926C9C">
        <w:rPr>
          <w:szCs w:val="24"/>
        </w:rPr>
        <w:t xml:space="preserve"> </w:t>
      </w:r>
      <w:r w:rsidR="00147C4E" w:rsidRPr="00926C9C">
        <w:rPr>
          <w:b/>
          <w:szCs w:val="24"/>
        </w:rPr>
        <w:t>Reform</w:t>
      </w:r>
      <w:r w:rsidR="00F0094B" w:rsidRPr="00926C9C">
        <w:rPr>
          <w:b/>
          <w:szCs w:val="24"/>
        </w:rPr>
        <w:t>a</w:t>
      </w:r>
      <w:r w:rsidR="00147C4E" w:rsidRPr="00926C9C">
        <w:rPr>
          <w:b/>
          <w:szCs w:val="24"/>
        </w:rPr>
        <w:t xml:space="preserve"> </w:t>
      </w:r>
      <w:r w:rsidR="00F0094B" w:rsidRPr="00926C9C">
        <w:rPr>
          <w:szCs w:val="24"/>
        </w:rPr>
        <w:t>„</w:t>
      </w:r>
      <w:r w:rsidR="00F0094B" w:rsidRPr="00926C9C">
        <w:rPr>
          <w:b/>
          <w:szCs w:val="24"/>
        </w:rPr>
        <w:t>Nacionalinio biudžeto ilgalaikis tvarumas ir skaidrumas</w:t>
      </w:r>
      <w:r w:rsidR="00F0094B" w:rsidRPr="00926C9C">
        <w:rPr>
          <w:szCs w:val="24"/>
        </w:rPr>
        <w:t>“</w:t>
      </w:r>
      <w:r w:rsidR="00C2730A" w:rsidRPr="00926C9C">
        <w:rPr>
          <w:szCs w:val="24"/>
        </w:rPr>
        <w:t>. Jos tikslas – padidinti ilgalaikio valstybės ir savivaldybių biudžeto planavimo tvarumą, vidutinės trukmės biudžeto formavimo principų ir viešųjų paslaugų finansavimo skaidrumą. Reforma nustatys vidutinės trukmės biudžeto formavimo taisykles, jos apimtyje bus atlikta sisteminė biudžeto išlaidų peržiūra</w:t>
      </w:r>
      <w:r w:rsidR="004033C5">
        <w:rPr>
          <w:szCs w:val="24"/>
        </w:rPr>
        <w:t xml:space="preserve">, apimanti tikslinių dotacijų skyrimo savivaldybėms panaudojimo efektyvumą, bus peržiūrima savivaldybių funkcijų sistema, priimti sprendimai dėl </w:t>
      </w:r>
      <w:r w:rsidR="004033C5" w:rsidRPr="00926C9C">
        <w:rPr>
          <w:szCs w:val="24"/>
        </w:rPr>
        <w:t>nesurenkamų pajamų ir mažos šaltinių įvairovės, ypač mokestinių pajamų</w:t>
      </w:r>
      <w:r w:rsidR="004033C5">
        <w:rPr>
          <w:szCs w:val="24"/>
        </w:rPr>
        <w:t>.</w:t>
      </w:r>
    </w:p>
    <w:p w14:paraId="1C922C53" w14:textId="77777777" w:rsidR="004033C5" w:rsidRDefault="004033C5" w:rsidP="000B4946">
      <w:pPr>
        <w:tabs>
          <w:tab w:val="left" w:pos="0"/>
          <w:tab w:val="left" w:pos="709"/>
          <w:tab w:val="left" w:pos="1134"/>
        </w:tabs>
        <w:ind w:firstLine="709"/>
        <w:jc w:val="both"/>
        <w:rPr>
          <w:szCs w:val="24"/>
        </w:rPr>
      </w:pPr>
      <w:r>
        <w:t xml:space="preserve">Sistema sieks daugiau savivaldybių </w:t>
      </w:r>
      <w:r w:rsidRPr="00926C9C">
        <w:rPr>
          <w:szCs w:val="24"/>
        </w:rPr>
        <w:t>autonomiškumo ir lankstumo tenkinti vietos poreikius, užtikrinant optimalų viešųjų paslaugų teikimą (įvertinant demografines tendencijas), vienodą jų apimtį ir kokybę, kurios šiuo metu netolygios ir gilina regionų atskirtį</w:t>
      </w:r>
      <w:r>
        <w:rPr>
          <w:szCs w:val="24"/>
        </w:rPr>
        <w:t xml:space="preserve">. </w:t>
      </w:r>
      <w:r w:rsidR="0081058A" w:rsidRPr="00926C9C">
        <w:rPr>
          <w:szCs w:val="24"/>
        </w:rPr>
        <w:t>Bus įvertintos galimybės perduoti daugiau viešųjų funkcijų savivaldybėms vykdyti savarankiškai, standartizuojant valstybės dotacijų skyrimo principus, susiejant juos su paslaugų teikimo kokybe ir rezultatais ir užtikrinant tinkamą finansavimo modelį.</w:t>
      </w:r>
      <w:r>
        <w:rPr>
          <w:szCs w:val="24"/>
        </w:rPr>
        <w:t xml:space="preserve"> </w:t>
      </w:r>
    </w:p>
    <w:p w14:paraId="1C922C54" w14:textId="77777777" w:rsidR="00BC542F" w:rsidRPr="00BC542F" w:rsidRDefault="004033C5" w:rsidP="00BC542F">
      <w:pPr>
        <w:tabs>
          <w:tab w:val="left" w:pos="0"/>
          <w:tab w:val="left" w:pos="1134"/>
        </w:tabs>
        <w:ind w:firstLine="709"/>
        <w:jc w:val="both"/>
        <w:rPr>
          <w:szCs w:val="24"/>
        </w:rPr>
      </w:pPr>
      <w:r w:rsidRPr="004033C5">
        <w:rPr>
          <w:szCs w:val="24"/>
        </w:rPr>
        <w:t>Savivaldybių savarankiškumo didinimo reformos veiksmai leis:</w:t>
      </w:r>
      <w:r>
        <w:rPr>
          <w:szCs w:val="24"/>
        </w:rPr>
        <w:t xml:space="preserve"> </w:t>
      </w:r>
      <w:r w:rsidRPr="004033C5">
        <w:rPr>
          <w:szCs w:val="24"/>
        </w:rPr>
        <w:t>priimti duomenimis grįstus sprendimus dėl funkcijų ir paslaugų perdavimo savivaldybėms vykdyti savarankiškai, sudarant paskatas savivaldybėms siekti efektyvumo ir taupyti lėšas bei įvertinti, ar savivaldybės surenka pakankamai lėšų funkcijoms finansuoti;</w:t>
      </w:r>
      <w:r>
        <w:rPr>
          <w:szCs w:val="24"/>
        </w:rPr>
        <w:t xml:space="preserve"> </w:t>
      </w:r>
      <w:r w:rsidRPr="004033C5">
        <w:rPr>
          <w:szCs w:val="24"/>
        </w:rPr>
        <w:t>skatinti savivaldybes surinkti daugiau pajamų nustatant tinkamus įkainius ir mokesčių tarifus, įskaitant galimybę savivaldybėms priskirti daugiau mokesčių ar didesnę jau priskirtų mokesčių dalį</w:t>
      </w:r>
      <w:r w:rsidR="00BC542F">
        <w:rPr>
          <w:szCs w:val="24"/>
        </w:rPr>
        <w:t xml:space="preserve">; atlikti </w:t>
      </w:r>
      <w:r w:rsidR="00BC542F" w:rsidRPr="00BC542F">
        <w:rPr>
          <w:szCs w:val="24"/>
        </w:rPr>
        <w:t>skolinimosi galimybių ir lankstumo didinimo vertinimą</w:t>
      </w:r>
      <w:r w:rsidR="00BC542F">
        <w:rPr>
          <w:szCs w:val="24"/>
        </w:rPr>
        <w:t xml:space="preserve"> ir priimti duomenimis grįstus sprendimus dėl </w:t>
      </w:r>
      <w:r w:rsidR="00BC542F" w:rsidRPr="00BC542F">
        <w:rPr>
          <w:szCs w:val="24"/>
        </w:rPr>
        <w:t>s</w:t>
      </w:r>
      <w:r w:rsidR="00BC542F">
        <w:rPr>
          <w:szCs w:val="24"/>
        </w:rPr>
        <w:t xml:space="preserve">kolinimosi reguliavimo ir naujų </w:t>
      </w:r>
      <w:r w:rsidR="00BC542F" w:rsidRPr="00BC542F">
        <w:rPr>
          <w:szCs w:val="24"/>
        </w:rPr>
        <w:t>skolinimosi priemonių kūrimo, užtikrinant bendrą valstybės skolinimosi tva</w:t>
      </w:r>
      <w:r w:rsidR="00BC542F">
        <w:rPr>
          <w:szCs w:val="24"/>
        </w:rPr>
        <w:t>rumą.</w:t>
      </w:r>
    </w:p>
    <w:p w14:paraId="1C922C55" w14:textId="77777777" w:rsidR="0081058A" w:rsidRDefault="004033C5" w:rsidP="000B4946">
      <w:pPr>
        <w:pStyle w:val="Sraopastraipa"/>
        <w:tabs>
          <w:tab w:val="left" w:pos="0"/>
          <w:tab w:val="left" w:pos="1134"/>
        </w:tabs>
        <w:ind w:left="0" w:firstLine="709"/>
        <w:jc w:val="both"/>
        <w:rPr>
          <w:szCs w:val="24"/>
        </w:rPr>
      </w:pPr>
      <w:r w:rsidRPr="004033C5">
        <w:rPr>
          <w:szCs w:val="24"/>
        </w:rPr>
        <w:lastRenderedPageBreak/>
        <w:t>Asignavimų valdytojams nustatytas taisykles taikyti praktikoje padės sukurti unifikuoti įrankiai ir atlikti biudžeto planavimui naudojamų informacinių sistemų pakeitimai. Savivaldybių funkcijų/ paslaugų lygio ir fiskalinio pajėgumo analitikai gerinti bus naudojami įrankiai, kuriuos atveriant per AFVIS visuomenei taps vizualiai aiškūs savivaldybių teikiamų viešųjų paslaugų palyginamieji rodikliai. Siekiant maksimalaus lėšų panaudojimo efektyvumo, bus plėtojami jau sukurti, bet neįgalinti analitiniai instrumentai.</w:t>
      </w:r>
    </w:p>
    <w:p w14:paraId="1C922C56" w14:textId="77777777" w:rsidR="00AF342C" w:rsidRDefault="00AF342C" w:rsidP="000B4946">
      <w:pPr>
        <w:tabs>
          <w:tab w:val="left" w:pos="0"/>
          <w:tab w:val="left" w:pos="709"/>
          <w:tab w:val="left" w:pos="1134"/>
        </w:tabs>
        <w:ind w:firstLine="709"/>
        <w:jc w:val="both"/>
        <w:rPr>
          <w:szCs w:val="24"/>
        </w:rPr>
      </w:pPr>
      <w:r>
        <w:rPr>
          <w:szCs w:val="24"/>
        </w:rPr>
        <w:t>Pažymime, kad s</w:t>
      </w:r>
      <w:r w:rsidRPr="004033C5">
        <w:rPr>
          <w:szCs w:val="24"/>
        </w:rPr>
        <w:t>prendimų priėmimas vyks derinant su socialiniais partneriais</w:t>
      </w:r>
      <w:r>
        <w:rPr>
          <w:szCs w:val="24"/>
        </w:rPr>
        <w:t>. J</w:t>
      </w:r>
      <w:r w:rsidRPr="004033C5">
        <w:rPr>
          <w:szCs w:val="24"/>
        </w:rPr>
        <w:t>au dabar LRV ir LSA aptari</w:t>
      </w:r>
      <w:r>
        <w:rPr>
          <w:szCs w:val="24"/>
        </w:rPr>
        <w:t>a</w:t>
      </w:r>
      <w:r w:rsidRPr="004033C5">
        <w:rPr>
          <w:szCs w:val="24"/>
        </w:rPr>
        <w:t xml:space="preserve"> šiuos klausimus Dvišalės komisijos ir jos darbo grupės formatuose</w:t>
      </w:r>
      <w:r>
        <w:rPr>
          <w:szCs w:val="24"/>
        </w:rPr>
        <w:t>.</w:t>
      </w:r>
    </w:p>
    <w:p w14:paraId="1C922C57" w14:textId="77777777" w:rsidR="00B14B85" w:rsidRPr="00B14B85" w:rsidRDefault="00B14B85" w:rsidP="00B14B85">
      <w:pPr>
        <w:tabs>
          <w:tab w:val="left" w:pos="0"/>
          <w:tab w:val="left" w:pos="709"/>
          <w:tab w:val="left" w:pos="1134"/>
        </w:tabs>
        <w:ind w:firstLine="709"/>
        <w:jc w:val="both"/>
        <w:rPr>
          <w:szCs w:val="24"/>
        </w:rPr>
      </w:pPr>
      <w:r w:rsidRPr="00B14B85">
        <w:rPr>
          <w:szCs w:val="24"/>
        </w:rPr>
        <w:t>Nuosavų išteklių stokojančioms ar siekiančioms sumažinti finansinę riziką bei administracinę naštą savivaldybėms</w:t>
      </w:r>
      <w:r>
        <w:rPr>
          <w:szCs w:val="24"/>
        </w:rPr>
        <w:t>,</w:t>
      </w:r>
      <w:r w:rsidRPr="00B14B85">
        <w:rPr>
          <w:szCs w:val="24"/>
        </w:rPr>
        <w:t xml:space="preserve"> bus pasiūlyta aktyviau naudotis viešosios ir privačios partnerystės (toliau – VPSP) teikiamais privalumais. Didinant savivaldybių VPSP projektų patrauklumą ir VPSP būdo naudą, bus kuriami finansiniai ir teisiniai mechanizmai, skatinantys savivaldybes jungtis į didesnius projektus / programas, arba prisijungti prie valstybės bendrai finansuojamų VPSP programų. Tokiu būdu bus mažinami VPSP projektų rengimo ir valdymo administraciniai kaštai, didinama jų vertė ir patrauklumas, užtikrinami mažesni paslaugų teikimo kaštai. Atsižvelgiant į VPSP sandorių ypatumus, būtų galima jas naudoti ir „žaliųjų“ sprendimų realizavimui, skatinant investuotojus prisiimti ilgalaikius įsipareigojimus dėl resursų tausojimo ir žalos aplinkai mažinimo bei geriau valdyti investicijų į paslaugas siekiamą socialinį poveikį, taip pat integruojant socialinių pokyčių pasiekimo sąlygas į VPSP projektų mokėjimo mechanizmus. </w:t>
      </w:r>
    </w:p>
    <w:p w14:paraId="1C922C58" w14:textId="77777777" w:rsidR="00B14B85" w:rsidRPr="00B14B85" w:rsidRDefault="00B14B85" w:rsidP="00B14B85">
      <w:pPr>
        <w:tabs>
          <w:tab w:val="left" w:pos="0"/>
          <w:tab w:val="left" w:pos="709"/>
          <w:tab w:val="left" w:pos="1134"/>
        </w:tabs>
        <w:ind w:firstLine="709"/>
        <w:jc w:val="both"/>
        <w:rPr>
          <w:szCs w:val="24"/>
        </w:rPr>
      </w:pPr>
      <w:r w:rsidRPr="00B14B85">
        <w:rPr>
          <w:szCs w:val="24"/>
        </w:rPr>
        <w:t xml:space="preserve">Siekiamas reformos rezultatas – nauji tvarūs viešųjų investicijų finansavimo mechanizmai, įgalinantys sistemingai planuoti ir efektyviai taikyti VPSP būdą valstybės ir savivaldos lygiu, užtikrinantys maksimalią VPSP būdo taikymo naudą. Reformą įgyvendins Finansų ministerija kartu su Centrine projektų valdymo agentūra. Įgyvendinant reformą bus pasitelkti Lietuvos ekspertai, svarbūs socialiniai-ekonominiai partneriai ir tarptautiniai ekspertai. </w:t>
      </w:r>
    </w:p>
    <w:p w14:paraId="1C922C59" w14:textId="77777777" w:rsidR="00B14B85" w:rsidRPr="00926C9C" w:rsidRDefault="00B14B85" w:rsidP="00B14B85">
      <w:pPr>
        <w:tabs>
          <w:tab w:val="left" w:pos="0"/>
          <w:tab w:val="left" w:pos="709"/>
          <w:tab w:val="left" w:pos="1134"/>
        </w:tabs>
        <w:ind w:firstLine="709"/>
        <w:jc w:val="both"/>
        <w:rPr>
          <w:szCs w:val="24"/>
        </w:rPr>
      </w:pPr>
      <w:r w:rsidRPr="00B14B85">
        <w:rPr>
          <w:szCs w:val="24"/>
        </w:rPr>
        <w:lastRenderedPageBreak/>
        <w:t>Reformos tikslinė grupė – centrinė valdžia, savivaldybės, regionų plėtros tarybos, savivaldybių veikla ir ją atsispindinčiais rodikliais bei savivaldybių gyvenimo kokybės rodikliais suinteresuotas verslas, NVO, švietimo įstaigos, piliečiai.</w:t>
      </w:r>
    </w:p>
    <w:p w14:paraId="1C922C5A" w14:textId="77777777" w:rsidR="003067A9" w:rsidRDefault="004617E7" w:rsidP="000B4946">
      <w:pPr>
        <w:tabs>
          <w:tab w:val="left" w:pos="0"/>
          <w:tab w:val="left" w:pos="709"/>
          <w:tab w:val="left" w:pos="1134"/>
        </w:tabs>
        <w:ind w:firstLine="709"/>
        <w:jc w:val="both"/>
        <w:rPr>
          <w:szCs w:val="24"/>
        </w:rPr>
      </w:pPr>
      <w:r w:rsidRPr="007E0BA4">
        <w:rPr>
          <w:b/>
          <w:szCs w:val="24"/>
        </w:rPr>
        <w:t>1.3.</w:t>
      </w:r>
      <w:r w:rsidRPr="007E0BA4">
        <w:rPr>
          <w:b/>
          <w:szCs w:val="24"/>
        </w:rPr>
        <w:tab/>
        <w:t xml:space="preserve">Reformos „Į klientą orientuotos paslaugos“ </w:t>
      </w:r>
      <w:r w:rsidR="006030C4" w:rsidRPr="006030C4">
        <w:rPr>
          <w:szCs w:val="24"/>
        </w:rPr>
        <w:t>investicijos bus skirtos institucijų atsparumo prisitaikant prie kintančių sąlygų didinimui, „bekontakčių“ paslaugų ir viešojo valdymo procesų, atsisakant vis dar esamų „popierinių“ procesų, kūrimui</w:t>
      </w:r>
      <w:r w:rsidR="003067A9">
        <w:rPr>
          <w:szCs w:val="24"/>
        </w:rPr>
        <w:t xml:space="preserve">. </w:t>
      </w:r>
      <w:r w:rsidRPr="004617E7">
        <w:rPr>
          <w:szCs w:val="24"/>
        </w:rPr>
        <w:t>Proveržį link visų viešųjų paslaugų teikimo elektroniniu būdu stabdo neautomatizuotas dalies paslaugų teikimo procesas, skirtingi paslaugų teikimo procesai tarp institucijų, skirtinga institucijų elektroninių paslaugų branda, techninių išteklių trūkumas ir paslaugų nepritaikymas teikti tarpvalstybiniu lygiu.</w:t>
      </w:r>
      <w:r>
        <w:rPr>
          <w:szCs w:val="24"/>
        </w:rPr>
        <w:t xml:space="preserve"> </w:t>
      </w:r>
      <w:r w:rsidR="009F4160">
        <w:rPr>
          <w:szCs w:val="24"/>
        </w:rPr>
        <w:t xml:space="preserve">Keliamas tikslas – </w:t>
      </w:r>
      <w:r w:rsidR="009F4160" w:rsidRPr="009F4160">
        <w:rPr>
          <w:szCs w:val="24"/>
        </w:rPr>
        <w:t xml:space="preserve">skaitmenizuoti viešojo valdymo procesus, sukurti trūkstamas elektronines viešąsias paslaugas ir suvienodinti visų Lietuvoje teikiamų viešųjų paslaugų brandos lygį, kad tarpinstituciniai duomenų mainai būtų automatizuoti, o informacija būtų prieinama visiems, nediskriminuojant negalią turinčių asmenų. </w:t>
      </w:r>
      <w:r w:rsidR="006B1B5E">
        <w:rPr>
          <w:szCs w:val="24"/>
        </w:rPr>
        <w:t xml:space="preserve"> </w:t>
      </w:r>
    </w:p>
    <w:p w14:paraId="1C922C5B" w14:textId="77777777" w:rsidR="00BF5AE8" w:rsidRDefault="00A86F4A" w:rsidP="000B4946">
      <w:pPr>
        <w:tabs>
          <w:tab w:val="left" w:pos="0"/>
          <w:tab w:val="left" w:pos="709"/>
          <w:tab w:val="left" w:pos="1134"/>
        </w:tabs>
        <w:ind w:firstLine="709"/>
        <w:jc w:val="both"/>
        <w:rPr>
          <w:szCs w:val="24"/>
        </w:rPr>
      </w:pPr>
      <w:r w:rsidRPr="00A86F4A">
        <w:rPr>
          <w:szCs w:val="24"/>
        </w:rPr>
        <w:t xml:space="preserve">Šiuo metu daugiau nei trečdaliui gyventojų (37 %) reikia pateikti papildomus „popierinius“ dokumentus siekiant gauti valstybės ir savivaldybių institucijų įstaigų teikiamas paslaugas. </w:t>
      </w:r>
      <w:r>
        <w:rPr>
          <w:szCs w:val="24"/>
        </w:rPr>
        <w:t>VRM duomenimis</w:t>
      </w:r>
      <w:r w:rsidR="00805DEB">
        <w:rPr>
          <w:szCs w:val="24"/>
        </w:rPr>
        <w:t>,</w:t>
      </w:r>
      <w:r>
        <w:rPr>
          <w:szCs w:val="24"/>
        </w:rPr>
        <w:t xml:space="preserve"> </w:t>
      </w:r>
      <w:r w:rsidRPr="00A86F4A">
        <w:rPr>
          <w:szCs w:val="24"/>
        </w:rPr>
        <w:t>94 savivaldybių teikiam</w:t>
      </w:r>
      <w:r>
        <w:rPr>
          <w:szCs w:val="24"/>
        </w:rPr>
        <w:t>o</w:t>
      </w:r>
      <w:r w:rsidRPr="00A86F4A">
        <w:rPr>
          <w:szCs w:val="24"/>
        </w:rPr>
        <w:t>s administracin</w:t>
      </w:r>
      <w:r>
        <w:rPr>
          <w:szCs w:val="24"/>
        </w:rPr>
        <w:t>ė</w:t>
      </w:r>
      <w:r w:rsidRPr="00A86F4A">
        <w:rPr>
          <w:szCs w:val="24"/>
        </w:rPr>
        <w:t>s paslaug</w:t>
      </w:r>
      <w:r>
        <w:rPr>
          <w:szCs w:val="24"/>
        </w:rPr>
        <w:t xml:space="preserve">os ir virš 200 viešųjų paslaugų </w:t>
      </w:r>
      <w:r w:rsidRPr="00A86F4A">
        <w:rPr>
          <w:szCs w:val="24"/>
        </w:rPr>
        <w:t xml:space="preserve">dar nėra perkeltos į elektroninę erdvę, todėl teikiamos neefektyviai ir, pandemijos sąlygomis, ne maksimaliai saugiai. </w:t>
      </w:r>
      <w:r w:rsidR="006B1B5E">
        <w:rPr>
          <w:szCs w:val="24"/>
        </w:rPr>
        <w:t>I</w:t>
      </w:r>
      <w:r w:rsidRPr="00A86F4A">
        <w:rPr>
          <w:szCs w:val="24"/>
        </w:rPr>
        <w:t>dentifik</w:t>
      </w:r>
      <w:r w:rsidR="006B1B5E">
        <w:rPr>
          <w:szCs w:val="24"/>
        </w:rPr>
        <w:t xml:space="preserve">uotas </w:t>
      </w:r>
      <w:r w:rsidRPr="00A86F4A">
        <w:rPr>
          <w:szCs w:val="24"/>
        </w:rPr>
        <w:t>28 valstybės institucijų poreik</w:t>
      </w:r>
      <w:r w:rsidR="006B1B5E">
        <w:rPr>
          <w:szCs w:val="24"/>
        </w:rPr>
        <w:t xml:space="preserve">is </w:t>
      </w:r>
      <w:r w:rsidRPr="00A86F4A">
        <w:rPr>
          <w:szCs w:val="24"/>
        </w:rPr>
        <w:t>iki 2022 metų į elektroninę erdvę perkelti 245 paslaugas.</w:t>
      </w:r>
      <w:r w:rsidR="00066D59">
        <w:rPr>
          <w:szCs w:val="24"/>
        </w:rPr>
        <w:t xml:space="preserve"> </w:t>
      </w:r>
      <w:r w:rsidR="00BF5AE8" w:rsidRPr="00BF5AE8">
        <w:rPr>
          <w:szCs w:val="24"/>
        </w:rPr>
        <w:t>Vykstantys demografiniai pokyčiai, didėjantys socialiniai ir ekonominiai netolygumai, lemia savivaldybių poreikius gerinti savivaldybių teikiamas viešąsias paslaugas ir jų infrastruktūros valdymą, užtikrinant inovatyvių technologinių sprendimų diegimą, kuriems numatoma skirti apie 30 mln. Eur.</w:t>
      </w:r>
      <w:r w:rsidR="00BF5AE8">
        <w:rPr>
          <w:szCs w:val="24"/>
        </w:rPr>
        <w:t xml:space="preserve"> </w:t>
      </w:r>
    </w:p>
    <w:p w14:paraId="1C922C5C" w14:textId="77777777" w:rsidR="0053206B" w:rsidRDefault="00D93A4A" w:rsidP="00B14B85">
      <w:pPr>
        <w:pStyle w:val="Sraopastraipa"/>
        <w:numPr>
          <w:ilvl w:val="1"/>
          <w:numId w:val="20"/>
        </w:numPr>
        <w:tabs>
          <w:tab w:val="left" w:pos="0"/>
          <w:tab w:val="left" w:pos="709"/>
          <w:tab w:val="left" w:pos="1134"/>
        </w:tabs>
        <w:ind w:left="0" w:firstLine="709"/>
        <w:jc w:val="both"/>
        <w:rPr>
          <w:szCs w:val="24"/>
        </w:rPr>
      </w:pPr>
      <w:r w:rsidRPr="002D54DD">
        <w:rPr>
          <w:b/>
          <w:szCs w:val="24"/>
        </w:rPr>
        <w:tab/>
        <w:t>Reformos „</w:t>
      </w:r>
      <w:r w:rsidR="00313F58" w:rsidRPr="002D54DD">
        <w:rPr>
          <w:b/>
          <w:szCs w:val="24"/>
        </w:rPr>
        <w:t>Šiuolaikiškas bendrasis ugdymas – pagrindas įgyti bazines kompetencijas“</w:t>
      </w:r>
      <w:r w:rsidR="00313F58">
        <w:rPr>
          <w:szCs w:val="24"/>
        </w:rPr>
        <w:t xml:space="preserve"> pertvark</w:t>
      </w:r>
      <w:r w:rsidR="00DF040A">
        <w:rPr>
          <w:szCs w:val="24"/>
        </w:rPr>
        <w:t>a</w:t>
      </w:r>
      <w:r w:rsidR="00313F58">
        <w:rPr>
          <w:szCs w:val="24"/>
        </w:rPr>
        <w:t>, susijusi su Tūkstantmečio mokyklomis, yra vienas iš reformos reguliacinių veiksmų. Tūkstantmečio mokyklų pažangos programa dar tik rengiama. Joje bu</w:t>
      </w:r>
      <w:r w:rsidR="00313F58" w:rsidRPr="00313F58">
        <w:rPr>
          <w:szCs w:val="24"/>
        </w:rPr>
        <w:t>s nustatytos sąlygos ir reikalavimai savivaldybėms, siekiančioms gauti paramą mokyklų veiklos ir infrastruktūros tobulinimui</w:t>
      </w:r>
      <w:r w:rsidR="00313F58">
        <w:rPr>
          <w:szCs w:val="24"/>
        </w:rPr>
        <w:t xml:space="preserve">. </w:t>
      </w:r>
      <w:r w:rsidR="0046612E" w:rsidRPr="0046612E">
        <w:rPr>
          <w:szCs w:val="24"/>
        </w:rPr>
        <w:t xml:space="preserve">Tai programa, skatinanti </w:t>
      </w:r>
      <w:r w:rsidR="0046612E" w:rsidRPr="0046612E">
        <w:rPr>
          <w:szCs w:val="24"/>
        </w:rPr>
        <w:lastRenderedPageBreak/>
        <w:t>savivaldybes konsoliduoti švietimo išteklius ir stiprinti jau veikiančias mokyklas</w:t>
      </w:r>
      <w:r w:rsidR="007F2E2D">
        <w:rPr>
          <w:szCs w:val="24"/>
        </w:rPr>
        <w:t xml:space="preserve"> bei </w:t>
      </w:r>
      <w:r w:rsidR="0046612E" w:rsidRPr="0046612E">
        <w:rPr>
          <w:szCs w:val="24"/>
        </w:rPr>
        <w:t>ypatingą dėmesį skirti įtraukaus ugdymo ekosistemai mokyklose sukurti ir tinklaveika grįstam ugdymo organizavimui bei valdymui diegti.</w:t>
      </w:r>
      <w:r w:rsidR="007F2E2D" w:rsidRPr="007F2E2D">
        <w:t xml:space="preserve"> </w:t>
      </w:r>
      <w:r w:rsidR="001941A9">
        <w:rPr>
          <w:szCs w:val="24"/>
        </w:rPr>
        <w:t>„</w:t>
      </w:r>
      <w:r w:rsidR="007F2E2D" w:rsidRPr="007F2E2D">
        <w:rPr>
          <w:szCs w:val="24"/>
        </w:rPr>
        <w:t>Tūkstantmečio mokyklų” programos vystymo koncepcija parengta Švietimo, mokslo ir sporto ministerijai bendradarbiaujant su išorės ekspertais apima pažangos programos vystymo gaires, programos įgyvendinimo apimties ir poveikio rodiklius, savivaldybių ir mokyklų atrankos kriterijus, finansavimo sąlygas bei pažangos savivaldybėms kriterijus.</w:t>
      </w:r>
      <w:r w:rsidR="007F2E2D">
        <w:rPr>
          <w:szCs w:val="24"/>
        </w:rPr>
        <w:t xml:space="preserve"> </w:t>
      </w:r>
      <w:r w:rsidR="001941A9">
        <w:rPr>
          <w:szCs w:val="24"/>
        </w:rPr>
        <w:t>„</w:t>
      </w:r>
      <w:r w:rsidR="007F2E2D" w:rsidRPr="007F2E2D">
        <w:rPr>
          <w:szCs w:val="24"/>
        </w:rPr>
        <w:t>Tūkstantmečio mokyklų</w:t>
      </w:r>
      <w:r w:rsidR="001941A9">
        <w:rPr>
          <w:szCs w:val="24"/>
        </w:rPr>
        <w:t>“</w:t>
      </w:r>
      <w:r w:rsidR="007F2E2D" w:rsidRPr="007F2E2D">
        <w:rPr>
          <w:szCs w:val="24"/>
        </w:rPr>
        <w:t xml:space="preserve"> programą planuojama įgyvendinti ne mažiau kaip 80</w:t>
      </w:r>
      <w:r w:rsidR="001941A9">
        <w:rPr>
          <w:szCs w:val="24"/>
        </w:rPr>
        <w:t xml:space="preserve"> proc.</w:t>
      </w:r>
      <w:r w:rsidR="007F2E2D" w:rsidRPr="007F2E2D">
        <w:rPr>
          <w:szCs w:val="24"/>
        </w:rPr>
        <w:t xml:space="preserve"> Lietuvos savivaldybių.</w:t>
      </w:r>
      <w:r w:rsidR="007F2E2D">
        <w:rPr>
          <w:szCs w:val="24"/>
        </w:rPr>
        <w:t xml:space="preserve"> </w:t>
      </w:r>
      <w:r w:rsidR="007F2E2D" w:rsidRPr="007F2E2D">
        <w:rPr>
          <w:szCs w:val="24"/>
        </w:rPr>
        <w:t>Programa bus įgyvendinama dviem etapais. Pirmasis projekto etapas bus įgyvendintas iki 2025 m. (jis finansuojam</w:t>
      </w:r>
      <w:r w:rsidR="001941A9">
        <w:rPr>
          <w:szCs w:val="24"/>
        </w:rPr>
        <w:t>a</w:t>
      </w:r>
      <w:r w:rsidR="007F2E2D" w:rsidRPr="007F2E2D">
        <w:rPr>
          <w:szCs w:val="24"/>
        </w:rPr>
        <w:t xml:space="preserve">s </w:t>
      </w:r>
      <w:r w:rsidR="001941A9">
        <w:rPr>
          <w:szCs w:val="24"/>
        </w:rPr>
        <w:t>NKL</w:t>
      </w:r>
      <w:r w:rsidR="007F2E2D" w:rsidRPr="007F2E2D">
        <w:rPr>
          <w:szCs w:val="24"/>
        </w:rPr>
        <w:t xml:space="preserve"> lėšomis), o antrasis etapas bus įgyvendintas iki 2030 m. (bus finansuojamas valstybės biudžeto lėšomis).</w:t>
      </w:r>
    </w:p>
    <w:p w14:paraId="1C922C5D" w14:textId="77777777" w:rsidR="007F2E2D" w:rsidRPr="007F2E2D" w:rsidRDefault="00B31447" w:rsidP="001941A9">
      <w:pPr>
        <w:tabs>
          <w:tab w:val="left" w:pos="709"/>
          <w:tab w:val="left" w:pos="851"/>
          <w:tab w:val="left" w:pos="993"/>
        </w:tabs>
        <w:ind w:firstLine="709"/>
        <w:jc w:val="both"/>
        <w:rPr>
          <w:szCs w:val="24"/>
        </w:rPr>
      </w:pPr>
      <w:r>
        <w:rPr>
          <w:szCs w:val="24"/>
        </w:rPr>
        <w:t>Ikimokyklinio ugdymo reforma bus vykdoma pasitelkiant NKL, ESFIP bei EK „Vaiko garantijos“ iniciatyvos lėša</w:t>
      </w:r>
      <w:r w:rsidRPr="00B31447">
        <w:rPr>
          <w:szCs w:val="24"/>
        </w:rPr>
        <w:t>s</w:t>
      </w:r>
      <w:r>
        <w:rPr>
          <w:szCs w:val="24"/>
        </w:rPr>
        <w:t>.</w:t>
      </w:r>
      <w:r w:rsidR="007F2E2D" w:rsidRPr="007F2E2D">
        <w:rPr>
          <w:szCs w:val="24"/>
        </w:rPr>
        <w:t xml:space="preserve"> 2020 m. atnaujintos Švietimo įstatymo nuostatos įpareigoja visas savivaldybes</w:t>
      </w:r>
      <w:r w:rsidR="001941A9">
        <w:rPr>
          <w:szCs w:val="24"/>
        </w:rPr>
        <w:t xml:space="preserve"> (</w:t>
      </w:r>
      <w:r w:rsidR="007F2E2D" w:rsidRPr="007F2E2D">
        <w:rPr>
          <w:szCs w:val="24"/>
        </w:rPr>
        <w:t>joms ikimokyklinio ugdymo vystymas yra savarankiškoji funkcija</w:t>
      </w:r>
      <w:r w:rsidR="001941A9">
        <w:rPr>
          <w:szCs w:val="24"/>
        </w:rPr>
        <w:t>)</w:t>
      </w:r>
      <w:r w:rsidR="007F2E2D" w:rsidRPr="007F2E2D">
        <w:rPr>
          <w:szCs w:val="24"/>
        </w:rPr>
        <w:t xml:space="preserve"> nuo 2025 m. sudaryti sąlygas visiems ikimokyklinio amžiaus vaikams nuo dvejų metų gauti institucinį ikimokyklinį ugdymą (diegiamas ikimokyklinio ugdymo visuotinumo principas). </w:t>
      </w:r>
      <w:r>
        <w:rPr>
          <w:szCs w:val="24"/>
        </w:rPr>
        <w:t xml:space="preserve">NKL reformos apimtyje </w:t>
      </w:r>
      <w:r w:rsidR="007F2E2D" w:rsidRPr="007F2E2D">
        <w:rPr>
          <w:szCs w:val="24"/>
        </w:rPr>
        <w:t>kartu su savivaldybėmis bus rengiama ikimokyklinio ugdymo infrastruktūros galimybių studija regionuose, įvertinant turimos infrastruktūros pritaikymo ikimokyklinio ugdymo reikmėms ar naujos infrastruktūros įsigijimo poreikius</w:t>
      </w:r>
      <w:r w:rsidR="001941A9">
        <w:rPr>
          <w:szCs w:val="24"/>
        </w:rPr>
        <w:t>. P</w:t>
      </w:r>
      <w:r w:rsidR="007F2E2D" w:rsidRPr="007F2E2D">
        <w:rPr>
          <w:szCs w:val="24"/>
        </w:rPr>
        <w:t>rioritetas bus teikiamas netradicinių sprendimų paieškai</w:t>
      </w:r>
      <w:r w:rsidR="001941A9">
        <w:rPr>
          <w:szCs w:val="24"/>
        </w:rPr>
        <w:t>,</w:t>
      </w:r>
      <w:r w:rsidR="007F2E2D" w:rsidRPr="007F2E2D">
        <w:rPr>
          <w:szCs w:val="24"/>
        </w:rPr>
        <w:t xml:space="preserve"> kaip išnaudoti šiuo metu savivaldybėse esamą infrastruktūrą ikimokyklinio ugdymo reikmėms, taip pat </w:t>
      </w:r>
      <w:r w:rsidR="001941A9" w:rsidRPr="007F2E2D">
        <w:rPr>
          <w:szCs w:val="24"/>
        </w:rPr>
        <w:t xml:space="preserve">įvertinant </w:t>
      </w:r>
      <w:r w:rsidR="007F2E2D" w:rsidRPr="007F2E2D">
        <w:rPr>
          <w:szCs w:val="24"/>
        </w:rPr>
        <w:t>ir ikimokyklinio amžiaus vaikų pavežėjimo plėtrą.</w:t>
      </w:r>
      <w:r>
        <w:rPr>
          <w:szCs w:val="24"/>
        </w:rPr>
        <w:t xml:space="preserve"> </w:t>
      </w:r>
    </w:p>
    <w:p w14:paraId="1C922C5E" w14:textId="77777777" w:rsidR="007F2E2D" w:rsidRDefault="007F2E2D" w:rsidP="000B4946">
      <w:pPr>
        <w:tabs>
          <w:tab w:val="left" w:pos="709"/>
          <w:tab w:val="left" w:pos="851"/>
          <w:tab w:val="left" w:pos="993"/>
        </w:tabs>
        <w:ind w:firstLine="709"/>
        <w:jc w:val="both"/>
        <w:rPr>
          <w:szCs w:val="24"/>
        </w:rPr>
      </w:pPr>
      <w:r w:rsidRPr="007F2E2D">
        <w:rPr>
          <w:szCs w:val="24"/>
        </w:rPr>
        <w:t xml:space="preserve">Suprantant, kad ikimokyklinio ugdymo patrauklumas tėvams labai priklauso nuo ikimokyklinio ugdymo kokybės, bus peržiūrimi kriterijai ikimokyklinio ugdymo turiniui ir parengiamos gairės dėl ikimokyklinio ugdymo programų rengimo. Siekiama, kad ikimokyklinio ugdymo turinys visose ikimokyklinio ugdymo įstaigose būtų modernus, šiuolaikiškas, atliepiantis naujausias mokslo žinias apie ikimokyklinio ugdymo </w:t>
      </w:r>
      <w:r w:rsidRPr="007F2E2D">
        <w:rPr>
          <w:szCs w:val="24"/>
        </w:rPr>
        <w:lastRenderedPageBreak/>
        <w:t xml:space="preserve">amžiaus vaikų ypatumus, jų gebėjimų ir polinkių ar poreikių identifikavimą, ugdymo pagal individualią vaiko raidą užtikrinimą. Ši </w:t>
      </w:r>
      <w:r w:rsidR="00B31447">
        <w:rPr>
          <w:szCs w:val="24"/>
        </w:rPr>
        <w:t xml:space="preserve">reforma bus vykdoma </w:t>
      </w:r>
      <w:r w:rsidRPr="007F2E2D">
        <w:rPr>
          <w:szCs w:val="24"/>
        </w:rPr>
        <w:t>ESFIP lėš</w:t>
      </w:r>
      <w:r w:rsidR="00B31447">
        <w:rPr>
          <w:szCs w:val="24"/>
        </w:rPr>
        <w:t>omis</w:t>
      </w:r>
      <w:r w:rsidRPr="007F2E2D">
        <w:rPr>
          <w:szCs w:val="24"/>
        </w:rPr>
        <w:t>.</w:t>
      </w:r>
    </w:p>
    <w:p w14:paraId="1C922C5F" w14:textId="77777777" w:rsidR="00505861" w:rsidRPr="00505861" w:rsidRDefault="00505861" w:rsidP="00F34675">
      <w:pPr>
        <w:pStyle w:val="Sraopastraipa"/>
        <w:numPr>
          <w:ilvl w:val="0"/>
          <w:numId w:val="20"/>
        </w:numPr>
        <w:tabs>
          <w:tab w:val="left" w:pos="0"/>
          <w:tab w:val="left" w:pos="851"/>
          <w:tab w:val="left" w:pos="993"/>
        </w:tabs>
        <w:ind w:left="0" w:firstLine="709"/>
        <w:jc w:val="both"/>
        <w:rPr>
          <w:b/>
          <w:szCs w:val="24"/>
        </w:rPr>
      </w:pPr>
      <w:r w:rsidRPr="00505861">
        <w:rPr>
          <w:b/>
          <w:szCs w:val="24"/>
        </w:rPr>
        <w:t>Dėl siūlomų į NKL įtraukti ir integruoti reformų.</w:t>
      </w:r>
    </w:p>
    <w:p w14:paraId="1C922C60" w14:textId="77777777" w:rsidR="007A5272" w:rsidRPr="00F34675" w:rsidRDefault="00505861" w:rsidP="00F34675">
      <w:pPr>
        <w:pStyle w:val="Sraopastraipa"/>
        <w:numPr>
          <w:ilvl w:val="1"/>
          <w:numId w:val="21"/>
        </w:numPr>
        <w:tabs>
          <w:tab w:val="left" w:pos="0"/>
          <w:tab w:val="left" w:pos="851"/>
          <w:tab w:val="left" w:pos="1276"/>
        </w:tabs>
        <w:ind w:left="0" w:firstLine="709"/>
        <w:jc w:val="both"/>
        <w:rPr>
          <w:szCs w:val="24"/>
        </w:rPr>
      </w:pPr>
      <w:r w:rsidRPr="00F34675">
        <w:rPr>
          <w:b/>
          <w:szCs w:val="24"/>
        </w:rPr>
        <w:t>Reforma „Savivaldybių teikiamų viešųjų paslaugų ir infrastruktūros valdymo gerinim</w:t>
      </w:r>
      <w:r w:rsidR="009D2291" w:rsidRPr="00F34675">
        <w:rPr>
          <w:b/>
          <w:szCs w:val="24"/>
        </w:rPr>
        <w:t xml:space="preserve">as, </w:t>
      </w:r>
      <w:r w:rsidRPr="00F34675">
        <w:rPr>
          <w:b/>
          <w:szCs w:val="24"/>
        </w:rPr>
        <w:t>pritaikant inovatyvius technologinius sprendimus</w:t>
      </w:r>
      <w:r w:rsidR="007A5272" w:rsidRPr="00F34675">
        <w:rPr>
          <w:b/>
          <w:szCs w:val="24"/>
        </w:rPr>
        <w:t>“</w:t>
      </w:r>
      <w:r w:rsidRPr="00F34675">
        <w:rPr>
          <w:b/>
          <w:szCs w:val="24"/>
        </w:rPr>
        <w:t>.</w:t>
      </w:r>
      <w:r w:rsidR="009D2291" w:rsidRPr="00F34675">
        <w:rPr>
          <w:szCs w:val="24"/>
        </w:rPr>
        <w:t xml:space="preserve"> Pažymime, </w:t>
      </w:r>
      <w:r w:rsidR="00C6778B" w:rsidRPr="00F34675">
        <w:rPr>
          <w:szCs w:val="24"/>
        </w:rPr>
        <w:t xml:space="preserve">kad </w:t>
      </w:r>
      <w:r w:rsidR="009D2291" w:rsidRPr="00F34675">
        <w:rPr>
          <w:szCs w:val="24"/>
        </w:rPr>
        <w:t>siūl</w:t>
      </w:r>
      <w:r w:rsidR="007A5272" w:rsidRPr="00F34675">
        <w:rPr>
          <w:szCs w:val="24"/>
        </w:rPr>
        <w:t>ym</w:t>
      </w:r>
      <w:r w:rsidR="00C6778B" w:rsidRPr="00F34675">
        <w:rPr>
          <w:szCs w:val="24"/>
        </w:rPr>
        <w:t>ai</w:t>
      </w:r>
      <w:r w:rsidR="007A5272" w:rsidRPr="00F34675">
        <w:rPr>
          <w:szCs w:val="24"/>
        </w:rPr>
        <w:t xml:space="preserve">, </w:t>
      </w:r>
      <w:r w:rsidR="009D2291" w:rsidRPr="00F34675">
        <w:rPr>
          <w:szCs w:val="24"/>
        </w:rPr>
        <w:t>susij</w:t>
      </w:r>
      <w:r w:rsidR="00C6778B" w:rsidRPr="00F34675">
        <w:rPr>
          <w:szCs w:val="24"/>
        </w:rPr>
        <w:t>ę</w:t>
      </w:r>
      <w:r w:rsidR="007A5272" w:rsidRPr="00F34675">
        <w:rPr>
          <w:szCs w:val="24"/>
        </w:rPr>
        <w:t xml:space="preserve"> su </w:t>
      </w:r>
      <w:r w:rsidR="009D2291" w:rsidRPr="00F34675">
        <w:rPr>
          <w:szCs w:val="24"/>
        </w:rPr>
        <w:t>savivaldybių poreikiu gerinti viešąsias paslaugas ir jų infrastruktūros valdymą, užtikrinant inovatyvių technologinių sprendimų diegimą</w:t>
      </w:r>
      <w:r w:rsidR="007A5272" w:rsidRPr="00F34675">
        <w:rPr>
          <w:szCs w:val="24"/>
        </w:rPr>
        <w:t xml:space="preserve">, </w:t>
      </w:r>
      <w:r w:rsidR="00C6778B" w:rsidRPr="00F34675">
        <w:rPr>
          <w:szCs w:val="24"/>
        </w:rPr>
        <w:t>yra</w:t>
      </w:r>
      <w:r w:rsidR="007A5272" w:rsidRPr="00F34675">
        <w:rPr>
          <w:szCs w:val="24"/>
        </w:rPr>
        <w:t xml:space="preserve"> integruoti į Komponento „Skaitmeninė transformacija ekonomikos augimui“ reformą „Į klientą orientuotos paslaugos“ (žr. 1.3 p.</w:t>
      </w:r>
      <w:r w:rsidR="001941A9" w:rsidRPr="00F34675">
        <w:rPr>
          <w:szCs w:val="24"/>
        </w:rPr>
        <w:t xml:space="preserve"> atsakymą</w:t>
      </w:r>
      <w:r w:rsidR="007A5272" w:rsidRPr="00F34675">
        <w:rPr>
          <w:szCs w:val="24"/>
        </w:rPr>
        <w:t>), o veiksmai, kuriais siekiama didinti savivaldybių savarankiškumą – į „Viešojo sektoriaus“ komponento reformą „Nacionalinio biudžeto ilgalaikis tvarumas ir skaidrumas“</w:t>
      </w:r>
      <w:r w:rsidR="006258E5" w:rsidRPr="00F34675">
        <w:rPr>
          <w:szCs w:val="24"/>
        </w:rPr>
        <w:t xml:space="preserve"> (žr. 1.</w:t>
      </w:r>
      <w:r w:rsidR="00AF31FA" w:rsidRPr="00F34675">
        <w:rPr>
          <w:szCs w:val="24"/>
        </w:rPr>
        <w:t>2</w:t>
      </w:r>
      <w:r w:rsidR="006258E5" w:rsidRPr="00F34675">
        <w:rPr>
          <w:szCs w:val="24"/>
        </w:rPr>
        <w:t xml:space="preserve"> p. atsakymą)</w:t>
      </w:r>
      <w:r w:rsidR="007A5272" w:rsidRPr="00F34675">
        <w:rPr>
          <w:szCs w:val="24"/>
        </w:rPr>
        <w:t>.</w:t>
      </w:r>
    </w:p>
    <w:p w14:paraId="1C922C61" w14:textId="77777777" w:rsidR="00CF1AFD" w:rsidRDefault="00C648B0" w:rsidP="00F34675">
      <w:pPr>
        <w:pStyle w:val="Sraopastraipa"/>
        <w:numPr>
          <w:ilvl w:val="1"/>
          <w:numId w:val="21"/>
        </w:numPr>
        <w:tabs>
          <w:tab w:val="left" w:pos="709"/>
          <w:tab w:val="left" w:pos="851"/>
          <w:tab w:val="left" w:pos="993"/>
          <w:tab w:val="left" w:pos="1134"/>
        </w:tabs>
        <w:ind w:left="0" w:firstLine="709"/>
        <w:jc w:val="both"/>
        <w:rPr>
          <w:szCs w:val="24"/>
        </w:rPr>
      </w:pPr>
      <w:r w:rsidRPr="00634CD4">
        <w:rPr>
          <w:b/>
          <w:szCs w:val="24"/>
        </w:rPr>
        <w:t>Reforma „Turizmo konkurencingumo didinimas“</w:t>
      </w:r>
      <w:r w:rsidR="007D03EC" w:rsidRPr="00634CD4">
        <w:rPr>
          <w:b/>
          <w:szCs w:val="24"/>
        </w:rPr>
        <w:t xml:space="preserve">. </w:t>
      </w:r>
      <w:r w:rsidR="007D03EC" w:rsidRPr="00634CD4">
        <w:rPr>
          <w:szCs w:val="24"/>
        </w:rPr>
        <w:t xml:space="preserve">Turizmo sektoriaus konkurencingumo didinimo reforma kaip atskiras komponentas į </w:t>
      </w:r>
      <w:r w:rsidR="00765A1E">
        <w:rPr>
          <w:szCs w:val="24"/>
        </w:rPr>
        <w:t>N</w:t>
      </w:r>
      <w:r w:rsidR="007D03EC" w:rsidRPr="00634CD4">
        <w:rPr>
          <w:szCs w:val="24"/>
        </w:rPr>
        <w:t xml:space="preserve">KL nėra įtraukta. </w:t>
      </w:r>
      <w:r w:rsidR="001941A9">
        <w:rPr>
          <w:szCs w:val="24"/>
        </w:rPr>
        <w:t>A</w:t>
      </w:r>
      <w:r w:rsidR="00CF1AFD" w:rsidRPr="00634CD4">
        <w:rPr>
          <w:szCs w:val="24"/>
        </w:rPr>
        <w:t xml:space="preserve">tvirų duomenų panaudojimas </w:t>
      </w:r>
      <w:r w:rsidR="007D03EC" w:rsidRPr="00634CD4">
        <w:rPr>
          <w:szCs w:val="24"/>
        </w:rPr>
        <w:t xml:space="preserve">verslui </w:t>
      </w:r>
      <w:r w:rsidR="00634CD4" w:rsidRPr="00634CD4">
        <w:rPr>
          <w:szCs w:val="24"/>
        </w:rPr>
        <w:t>(</w:t>
      </w:r>
      <w:r w:rsidR="007D03EC" w:rsidRPr="00634CD4">
        <w:rPr>
          <w:szCs w:val="24"/>
        </w:rPr>
        <w:t>ir sprendimų priėmėjams</w:t>
      </w:r>
      <w:r w:rsidR="00634CD4" w:rsidRPr="00634CD4">
        <w:rPr>
          <w:szCs w:val="24"/>
        </w:rPr>
        <w:t>)</w:t>
      </w:r>
      <w:r w:rsidR="001941A9">
        <w:rPr>
          <w:szCs w:val="24"/>
        </w:rPr>
        <w:t>, t</w:t>
      </w:r>
      <w:r w:rsidR="001941A9" w:rsidRPr="00634CD4">
        <w:rPr>
          <w:szCs w:val="24"/>
        </w:rPr>
        <w:t xml:space="preserve">urizmo statistikai rinkti, apdoroti ir pan., </w:t>
      </w:r>
      <w:r w:rsidR="007D03EC" w:rsidRPr="00634CD4">
        <w:rPr>
          <w:szCs w:val="24"/>
        </w:rPr>
        <w:t xml:space="preserve">patogiu būdu ir tinkamu laiku yra integruoti į </w:t>
      </w:r>
      <w:r w:rsidR="001941A9">
        <w:rPr>
          <w:szCs w:val="24"/>
        </w:rPr>
        <w:t>k</w:t>
      </w:r>
      <w:r w:rsidR="007D03EC" w:rsidRPr="00634CD4">
        <w:rPr>
          <w:szCs w:val="24"/>
        </w:rPr>
        <w:t xml:space="preserve">omponento „Skaitmeninė transformacija ekonomikos augimui“ reformas „Duomenų valdymo efektyvumo užtikrinimas ir atviri duomenys“ bei „Į klientą orientuotos paslaugos“. </w:t>
      </w:r>
      <w:r w:rsidR="00634CD4">
        <w:rPr>
          <w:szCs w:val="24"/>
        </w:rPr>
        <w:t>S</w:t>
      </w:r>
      <w:r w:rsidR="00634CD4" w:rsidRPr="00634CD4">
        <w:rPr>
          <w:szCs w:val="24"/>
        </w:rPr>
        <w:t xml:space="preserve">iekiant </w:t>
      </w:r>
      <w:r w:rsidR="00CF1AFD" w:rsidRPr="00634CD4">
        <w:rPr>
          <w:szCs w:val="24"/>
        </w:rPr>
        <w:t xml:space="preserve">atliepti identifikuotus iššūkius, </w:t>
      </w:r>
      <w:r w:rsidR="001941A9">
        <w:rPr>
          <w:szCs w:val="24"/>
        </w:rPr>
        <w:t>š</w:t>
      </w:r>
      <w:r w:rsidR="00634CD4">
        <w:rPr>
          <w:szCs w:val="24"/>
        </w:rPr>
        <w:t xml:space="preserve">iame komponente </w:t>
      </w:r>
      <w:r w:rsidR="00CF1AFD" w:rsidRPr="00634CD4">
        <w:rPr>
          <w:szCs w:val="24"/>
        </w:rPr>
        <w:t>numatomos investicijos į kultūros išteklių skaitmeninimą ir prieinamumo didinimą, prioritetu renkantis atminties institucijose saugomus kultūros paveldo objektus, kuriems kyla didžiausia sunykimo grėsmė ir (arba) tuos, kurie turi aukštą pakartotinio panaudojimo potencialą.</w:t>
      </w:r>
      <w:r w:rsidR="00634CD4">
        <w:rPr>
          <w:szCs w:val="24"/>
        </w:rPr>
        <w:t xml:space="preserve"> </w:t>
      </w:r>
    </w:p>
    <w:p w14:paraId="1C922C62" w14:textId="77777777" w:rsidR="00084A60" w:rsidRDefault="00084A60" w:rsidP="000B4946">
      <w:pPr>
        <w:pStyle w:val="Sraopastraipa"/>
        <w:tabs>
          <w:tab w:val="left" w:pos="709"/>
          <w:tab w:val="left" w:pos="851"/>
          <w:tab w:val="left" w:pos="993"/>
        </w:tabs>
        <w:ind w:left="0" w:firstLine="709"/>
        <w:jc w:val="both"/>
        <w:rPr>
          <w:szCs w:val="24"/>
        </w:rPr>
      </w:pPr>
      <w:r w:rsidRPr="00084A60">
        <w:rPr>
          <w:szCs w:val="24"/>
        </w:rPr>
        <w:t>Pakartotinai primename, kad NKL nėra vienintelis finansavimo šaltinis turizmo sektoriui.</w:t>
      </w:r>
      <w:r>
        <w:rPr>
          <w:szCs w:val="24"/>
        </w:rPr>
        <w:t xml:space="preserve"> </w:t>
      </w:r>
      <w:r w:rsidR="00B07721">
        <w:rPr>
          <w:szCs w:val="24"/>
        </w:rPr>
        <w:t>T</w:t>
      </w:r>
      <w:r w:rsidRPr="00C648B0">
        <w:rPr>
          <w:szCs w:val="24"/>
        </w:rPr>
        <w:t xml:space="preserve">urizmo gaivinimui ir atstatymui </w:t>
      </w:r>
      <w:r w:rsidR="00B07721">
        <w:rPr>
          <w:szCs w:val="24"/>
        </w:rPr>
        <w:t>jau</w:t>
      </w:r>
      <w:r>
        <w:rPr>
          <w:szCs w:val="24"/>
        </w:rPr>
        <w:t xml:space="preserve"> dabar teikiamas finansavimas bei </w:t>
      </w:r>
      <w:r w:rsidR="00B07721">
        <w:rPr>
          <w:szCs w:val="24"/>
        </w:rPr>
        <w:t>planuojamos</w:t>
      </w:r>
      <w:r>
        <w:rPr>
          <w:szCs w:val="24"/>
        </w:rPr>
        <w:t xml:space="preserve"> finansavimo galimyb</w:t>
      </w:r>
      <w:r w:rsidR="00B07721">
        <w:rPr>
          <w:szCs w:val="24"/>
        </w:rPr>
        <w:t>ės</w:t>
      </w:r>
      <w:r>
        <w:rPr>
          <w:szCs w:val="24"/>
        </w:rPr>
        <w:t xml:space="preserve"> iš ESFIP. </w:t>
      </w:r>
      <w:r w:rsidR="00C648B0" w:rsidRPr="00C648B0">
        <w:rPr>
          <w:szCs w:val="24"/>
        </w:rPr>
        <w:t xml:space="preserve">Tokią informaciją Jums esame teikę š. m. balandžio 2 d. raštu Nr.((24.85Mr-03)-5K-2104966)-6K-2102232 „Turizmo konkurencingumo skatinimo galimybės“. </w:t>
      </w:r>
    </w:p>
    <w:p w14:paraId="1C922C63" w14:textId="77777777" w:rsidR="00084A60" w:rsidRPr="00D10ABF" w:rsidRDefault="00322FE3" w:rsidP="00F34675">
      <w:pPr>
        <w:pStyle w:val="Sraopastraipa"/>
        <w:numPr>
          <w:ilvl w:val="1"/>
          <w:numId w:val="21"/>
        </w:numPr>
        <w:tabs>
          <w:tab w:val="left" w:pos="0"/>
          <w:tab w:val="left" w:pos="709"/>
          <w:tab w:val="left" w:pos="851"/>
          <w:tab w:val="left" w:pos="1134"/>
        </w:tabs>
        <w:ind w:left="0" w:firstLine="709"/>
        <w:jc w:val="both"/>
        <w:rPr>
          <w:szCs w:val="24"/>
        </w:rPr>
      </w:pPr>
      <w:r w:rsidRPr="00322FE3">
        <w:rPr>
          <w:b/>
          <w:szCs w:val="24"/>
        </w:rPr>
        <w:t>Geriamojo vandens tiekimo ir nuotekų tvarkymo paslaugų sektoriaus reformos</w:t>
      </w:r>
      <w:r w:rsidR="00D10ABF">
        <w:rPr>
          <w:b/>
          <w:szCs w:val="24"/>
        </w:rPr>
        <w:t xml:space="preserve"> </w:t>
      </w:r>
      <w:r w:rsidR="00D10ABF" w:rsidRPr="00D10ABF">
        <w:rPr>
          <w:szCs w:val="24"/>
        </w:rPr>
        <w:t xml:space="preserve">neturi tiesioginių sąsajų su Europos Semestro rekomendacijomis Lietuvai, o </w:t>
      </w:r>
      <w:r w:rsidR="00D10ABF" w:rsidRPr="00D10ABF">
        <w:rPr>
          <w:szCs w:val="24"/>
        </w:rPr>
        <w:lastRenderedPageBreak/>
        <w:t xml:space="preserve">keliami direktyviniai reikalavimai iš esmės yra įgyvendinami arba </w:t>
      </w:r>
      <w:r w:rsidR="00D10ABF">
        <w:rPr>
          <w:szCs w:val="24"/>
        </w:rPr>
        <w:t xml:space="preserve">jau </w:t>
      </w:r>
      <w:r w:rsidR="00D10ABF" w:rsidRPr="00D10ABF">
        <w:rPr>
          <w:szCs w:val="24"/>
        </w:rPr>
        <w:t xml:space="preserve">turėjo būti įgyvendinti </w:t>
      </w:r>
      <w:r w:rsidR="00D10ABF">
        <w:rPr>
          <w:szCs w:val="24"/>
        </w:rPr>
        <w:t xml:space="preserve">ankstesniais </w:t>
      </w:r>
      <w:r w:rsidR="00D10ABF" w:rsidRPr="00D10ABF">
        <w:rPr>
          <w:szCs w:val="24"/>
        </w:rPr>
        <w:t>finansavimo laikotarpiais. N</w:t>
      </w:r>
      <w:r w:rsidR="00D10ABF">
        <w:rPr>
          <w:szCs w:val="24"/>
        </w:rPr>
        <w:t xml:space="preserve">epaisant to, kad </w:t>
      </w:r>
      <w:r w:rsidR="00D10ABF" w:rsidRPr="00D10ABF">
        <w:rPr>
          <w:szCs w:val="24"/>
        </w:rPr>
        <w:t xml:space="preserve">vandentvarkos sektoriaus reforma nėra įtraukta ir nebus finansuojama iš </w:t>
      </w:r>
      <w:r w:rsidR="00D10ABF">
        <w:rPr>
          <w:szCs w:val="24"/>
        </w:rPr>
        <w:t>NKL</w:t>
      </w:r>
      <w:r w:rsidR="00D10ABF" w:rsidRPr="00D10ABF">
        <w:rPr>
          <w:szCs w:val="24"/>
        </w:rPr>
        <w:t xml:space="preserve"> lėšų, </w:t>
      </w:r>
      <w:r w:rsidR="00D10ABF">
        <w:rPr>
          <w:szCs w:val="24"/>
        </w:rPr>
        <w:t>ši</w:t>
      </w:r>
      <w:r w:rsidR="00D10ABF" w:rsidRPr="00D10ABF">
        <w:rPr>
          <w:szCs w:val="24"/>
        </w:rPr>
        <w:t xml:space="preserve"> reforma ir jai įgyvendinti reikaling</w:t>
      </w:r>
      <w:r w:rsidR="00D10ABF">
        <w:rPr>
          <w:szCs w:val="24"/>
        </w:rPr>
        <w:t>a</w:t>
      </w:r>
      <w:r w:rsidR="00D10ABF" w:rsidRPr="00D10ABF">
        <w:rPr>
          <w:szCs w:val="24"/>
        </w:rPr>
        <w:t xml:space="preserve">s finansavimas </w:t>
      </w:r>
      <w:r w:rsidR="00D10ABF">
        <w:rPr>
          <w:szCs w:val="24"/>
        </w:rPr>
        <w:t xml:space="preserve">planuojamas ESFIP </w:t>
      </w:r>
      <w:r w:rsidR="00D10ABF" w:rsidRPr="00D10ABF">
        <w:rPr>
          <w:szCs w:val="24"/>
        </w:rPr>
        <w:t>dėl kurios</w:t>
      </w:r>
      <w:r w:rsidR="00D10ABF">
        <w:rPr>
          <w:szCs w:val="24"/>
        </w:rPr>
        <w:t xml:space="preserve">, kaip minėta, </w:t>
      </w:r>
      <w:r w:rsidR="00D10ABF" w:rsidRPr="00D10ABF">
        <w:rPr>
          <w:szCs w:val="24"/>
        </w:rPr>
        <w:t xml:space="preserve">dar </w:t>
      </w:r>
      <w:r w:rsidR="00D10ABF">
        <w:rPr>
          <w:szCs w:val="24"/>
        </w:rPr>
        <w:t>tebe</w:t>
      </w:r>
      <w:r w:rsidR="00D10ABF" w:rsidRPr="00D10ABF">
        <w:rPr>
          <w:szCs w:val="24"/>
        </w:rPr>
        <w:t>vyksta derybos su EK.</w:t>
      </w:r>
    </w:p>
    <w:p w14:paraId="1C922C64" w14:textId="77777777" w:rsidR="003E6A03" w:rsidRDefault="00C648B0" w:rsidP="000B4946">
      <w:pPr>
        <w:pStyle w:val="Sraopastraipa"/>
        <w:tabs>
          <w:tab w:val="left" w:pos="0"/>
          <w:tab w:val="left" w:pos="709"/>
          <w:tab w:val="left" w:pos="851"/>
          <w:tab w:val="left" w:pos="993"/>
        </w:tabs>
        <w:ind w:left="0" w:firstLine="709"/>
        <w:jc w:val="both"/>
        <w:rPr>
          <w:szCs w:val="24"/>
        </w:rPr>
      </w:pPr>
      <w:r w:rsidRPr="00C648B0">
        <w:rPr>
          <w:szCs w:val="24"/>
        </w:rPr>
        <w:t xml:space="preserve">Tuo pačiu primename, kad </w:t>
      </w:r>
      <w:r w:rsidR="003E6A03">
        <w:rPr>
          <w:szCs w:val="24"/>
        </w:rPr>
        <w:t xml:space="preserve">naujausia NKL plano versija, </w:t>
      </w:r>
      <w:r w:rsidRPr="00C648B0">
        <w:rPr>
          <w:szCs w:val="24"/>
        </w:rPr>
        <w:t>aktuali informacija ir dokumentai, skelbiami:</w:t>
      </w:r>
      <w:r w:rsidR="006D060D">
        <w:rPr>
          <w:szCs w:val="24"/>
        </w:rPr>
        <w:t xml:space="preserve"> </w:t>
      </w:r>
      <w:hyperlink r:id="rId14" w:history="1">
        <w:r w:rsidR="003E6A03" w:rsidRPr="00E76240">
          <w:rPr>
            <w:rStyle w:val="Hipersaitas"/>
            <w:szCs w:val="24"/>
          </w:rPr>
          <w:t>https://finmin.lrv.lt/lt/es-ir-kitos-investicijos/lietuvos-ekonomikos-gaivinimo-ir-atsparumo-didinimo-planas-2021-2026-m</w:t>
        </w:r>
      </w:hyperlink>
    </w:p>
    <w:p w14:paraId="1C922C65" w14:textId="77777777" w:rsidR="001F4095" w:rsidRPr="00D10F80" w:rsidRDefault="00E32C2D" w:rsidP="000B4946">
      <w:pPr>
        <w:pStyle w:val="Sraopastraipa"/>
        <w:tabs>
          <w:tab w:val="left" w:pos="0"/>
          <w:tab w:val="left" w:pos="993"/>
        </w:tabs>
        <w:ind w:left="0" w:firstLine="709"/>
        <w:jc w:val="both"/>
        <w:rPr>
          <w:szCs w:val="24"/>
        </w:rPr>
      </w:pPr>
      <w:r>
        <w:rPr>
          <w:szCs w:val="24"/>
        </w:rPr>
        <w:t xml:space="preserve">Dėkojame už pateiktus siūlymus </w:t>
      </w:r>
      <w:r w:rsidR="005F3C6D">
        <w:rPr>
          <w:szCs w:val="24"/>
        </w:rPr>
        <w:t xml:space="preserve">bei </w:t>
      </w:r>
      <w:r>
        <w:rPr>
          <w:szCs w:val="24"/>
        </w:rPr>
        <w:t>k</w:t>
      </w:r>
      <w:r w:rsidR="00295024" w:rsidRPr="00D10F80">
        <w:rPr>
          <w:szCs w:val="24"/>
        </w:rPr>
        <w:t xml:space="preserve">viečiame </w:t>
      </w:r>
      <w:r w:rsidR="00A201E9">
        <w:rPr>
          <w:szCs w:val="24"/>
        </w:rPr>
        <w:t xml:space="preserve">ir </w:t>
      </w:r>
      <w:r>
        <w:rPr>
          <w:szCs w:val="24"/>
        </w:rPr>
        <w:t xml:space="preserve">toliau </w:t>
      </w:r>
      <w:r w:rsidR="00295024" w:rsidRPr="00D10F80">
        <w:rPr>
          <w:szCs w:val="24"/>
        </w:rPr>
        <w:t xml:space="preserve">aktyviai </w:t>
      </w:r>
      <w:r w:rsidR="001700E1" w:rsidRPr="00D10F80">
        <w:rPr>
          <w:szCs w:val="24"/>
        </w:rPr>
        <w:t xml:space="preserve">dalyvauti </w:t>
      </w:r>
      <w:r w:rsidR="00765A1E">
        <w:rPr>
          <w:szCs w:val="24"/>
        </w:rPr>
        <w:t>ne tik N</w:t>
      </w:r>
      <w:r w:rsidR="003E6A03">
        <w:rPr>
          <w:szCs w:val="24"/>
        </w:rPr>
        <w:t>KL rengimo, derinimo</w:t>
      </w:r>
      <w:r w:rsidR="00EC5E6F">
        <w:rPr>
          <w:szCs w:val="24"/>
        </w:rPr>
        <w:t xml:space="preserve">, </w:t>
      </w:r>
      <w:r w:rsidR="003E6A03">
        <w:rPr>
          <w:szCs w:val="24"/>
        </w:rPr>
        <w:t>bet ir įg</w:t>
      </w:r>
      <w:r w:rsidR="00EC5E6F">
        <w:rPr>
          <w:szCs w:val="24"/>
        </w:rPr>
        <w:t>y</w:t>
      </w:r>
      <w:r w:rsidR="003E6A03">
        <w:rPr>
          <w:szCs w:val="24"/>
        </w:rPr>
        <w:t xml:space="preserve">vendinimo procesuose. </w:t>
      </w:r>
    </w:p>
    <w:p w14:paraId="1C922C66" w14:textId="77777777" w:rsidR="00FD5CBE" w:rsidRDefault="00FD5CBE" w:rsidP="000B4946">
      <w:pPr>
        <w:tabs>
          <w:tab w:val="left" w:pos="709"/>
          <w:tab w:val="left" w:pos="851"/>
        </w:tabs>
        <w:autoSpaceDE w:val="0"/>
        <w:autoSpaceDN w:val="0"/>
        <w:adjustRightInd w:val="0"/>
        <w:ind w:firstLine="709"/>
        <w:jc w:val="both"/>
        <w:rPr>
          <w:color w:val="000000"/>
          <w:szCs w:val="24"/>
        </w:rPr>
      </w:pPr>
    </w:p>
    <w:p w14:paraId="1C922C67" w14:textId="77777777" w:rsidR="00F86CD8" w:rsidRDefault="00F86CD8" w:rsidP="000B4946">
      <w:pPr>
        <w:tabs>
          <w:tab w:val="left" w:pos="709"/>
          <w:tab w:val="left" w:pos="851"/>
        </w:tabs>
        <w:autoSpaceDE w:val="0"/>
        <w:autoSpaceDN w:val="0"/>
        <w:adjustRightInd w:val="0"/>
        <w:ind w:firstLine="709"/>
        <w:jc w:val="both"/>
        <w:rPr>
          <w:color w:val="000000"/>
          <w:szCs w:val="24"/>
        </w:rPr>
      </w:pPr>
    </w:p>
    <w:p w14:paraId="1C922C68" w14:textId="77777777" w:rsidR="00131759" w:rsidRPr="00D10F80" w:rsidRDefault="00544E7C" w:rsidP="00B07721">
      <w:pPr>
        <w:tabs>
          <w:tab w:val="left" w:pos="709"/>
          <w:tab w:val="left" w:pos="851"/>
        </w:tabs>
        <w:autoSpaceDE w:val="0"/>
        <w:autoSpaceDN w:val="0"/>
        <w:adjustRightInd w:val="0"/>
        <w:jc w:val="both"/>
        <w:rPr>
          <w:color w:val="000000"/>
          <w:szCs w:val="24"/>
        </w:rPr>
      </w:pPr>
      <w:r w:rsidRPr="00D10F80">
        <w:rPr>
          <w:color w:val="000000"/>
          <w:szCs w:val="24"/>
        </w:rPr>
        <w:t>Viceministras</w:t>
      </w:r>
    </w:p>
    <w:p w14:paraId="1C922C69" w14:textId="77777777" w:rsidR="004B6F9F" w:rsidRPr="00D10F80" w:rsidRDefault="004B6F9F" w:rsidP="000B4946">
      <w:pPr>
        <w:tabs>
          <w:tab w:val="left" w:pos="709"/>
          <w:tab w:val="left" w:pos="851"/>
        </w:tabs>
        <w:autoSpaceDE w:val="0"/>
        <w:autoSpaceDN w:val="0"/>
        <w:adjustRightInd w:val="0"/>
        <w:ind w:firstLine="709"/>
        <w:jc w:val="both"/>
        <w:rPr>
          <w:sz w:val="20"/>
        </w:rPr>
      </w:pPr>
    </w:p>
    <w:p w14:paraId="1C922C6A" w14:textId="77777777" w:rsidR="00FD5F7B" w:rsidRDefault="00FD5F7B" w:rsidP="000B4946">
      <w:pPr>
        <w:ind w:firstLine="709"/>
        <w:rPr>
          <w:sz w:val="20"/>
        </w:rPr>
      </w:pPr>
    </w:p>
    <w:p w14:paraId="1C922C6B" w14:textId="77777777" w:rsidR="007E0EC4" w:rsidRDefault="007E0EC4" w:rsidP="000B4946">
      <w:pPr>
        <w:ind w:firstLine="709"/>
        <w:rPr>
          <w:sz w:val="20"/>
        </w:rPr>
      </w:pPr>
    </w:p>
    <w:p w14:paraId="1C922C6C" w14:textId="77777777" w:rsidR="002B67DA" w:rsidRDefault="002B67DA" w:rsidP="000B4946">
      <w:pPr>
        <w:ind w:firstLine="709"/>
        <w:rPr>
          <w:sz w:val="20"/>
        </w:rPr>
      </w:pPr>
    </w:p>
    <w:p w14:paraId="1C922C6D" w14:textId="77777777" w:rsidR="000D3406" w:rsidRDefault="000D3406" w:rsidP="000B4946">
      <w:pPr>
        <w:ind w:firstLine="709"/>
        <w:rPr>
          <w:sz w:val="20"/>
        </w:rPr>
      </w:pPr>
    </w:p>
    <w:p w14:paraId="1C922C6E" w14:textId="77777777" w:rsidR="000D3406" w:rsidRDefault="000D3406" w:rsidP="000B4946">
      <w:pPr>
        <w:ind w:firstLine="709"/>
        <w:rPr>
          <w:sz w:val="20"/>
        </w:rPr>
      </w:pPr>
    </w:p>
    <w:p w14:paraId="1C922C6F" w14:textId="77777777" w:rsidR="002B67DA" w:rsidRDefault="002B67DA" w:rsidP="000B4946">
      <w:pPr>
        <w:ind w:firstLine="709"/>
        <w:rPr>
          <w:sz w:val="20"/>
        </w:rPr>
      </w:pPr>
    </w:p>
    <w:p w14:paraId="1C922C70" w14:textId="77777777" w:rsidR="00A1065D" w:rsidRDefault="00A1065D" w:rsidP="000B4946">
      <w:pPr>
        <w:ind w:firstLine="709"/>
        <w:rPr>
          <w:sz w:val="20"/>
        </w:rPr>
      </w:pPr>
    </w:p>
    <w:p w14:paraId="1C922C71" w14:textId="77777777" w:rsidR="00A1065D" w:rsidRDefault="00A1065D" w:rsidP="000B4946">
      <w:pPr>
        <w:ind w:firstLine="709"/>
        <w:rPr>
          <w:sz w:val="20"/>
        </w:rPr>
      </w:pPr>
    </w:p>
    <w:p w14:paraId="1C922C72" w14:textId="77777777" w:rsidR="00A1065D" w:rsidRDefault="00A1065D" w:rsidP="000B4946">
      <w:pPr>
        <w:ind w:firstLine="709"/>
        <w:rPr>
          <w:sz w:val="20"/>
        </w:rPr>
      </w:pPr>
    </w:p>
    <w:p w14:paraId="1C922C73" w14:textId="77777777" w:rsidR="00A1065D" w:rsidRDefault="00A1065D" w:rsidP="000B4946">
      <w:pPr>
        <w:ind w:firstLine="709"/>
        <w:rPr>
          <w:sz w:val="20"/>
        </w:rPr>
      </w:pPr>
    </w:p>
    <w:p w14:paraId="1C922C74" w14:textId="77777777" w:rsidR="00A1065D" w:rsidRDefault="00A1065D" w:rsidP="000B4946">
      <w:pPr>
        <w:ind w:firstLine="709"/>
        <w:rPr>
          <w:sz w:val="20"/>
        </w:rPr>
      </w:pPr>
    </w:p>
    <w:p w14:paraId="1C922C75" w14:textId="77777777" w:rsidR="00A1065D" w:rsidRDefault="00A1065D" w:rsidP="000B4946">
      <w:pPr>
        <w:ind w:firstLine="709"/>
        <w:rPr>
          <w:sz w:val="20"/>
        </w:rPr>
      </w:pPr>
    </w:p>
    <w:p w14:paraId="1C922C76" w14:textId="77777777" w:rsidR="00A1065D" w:rsidRDefault="00A1065D" w:rsidP="000B4946">
      <w:pPr>
        <w:ind w:firstLine="709"/>
        <w:rPr>
          <w:sz w:val="20"/>
        </w:rPr>
      </w:pPr>
    </w:p>
    <w:p w14:paraId="1C922C77" w14:textId="77777777" w:rsidR="00A1065D" w:rsidRDefault="00A1065D" w:rsidP="000B4946">
      <w:pPr>
        <w:ind w:firstLine="709"/>
        <w:rPr>
          <w:sz w:val="20"/>
        </w:rPr>
      </w:pPr>
    </w:p>
    <w:p w14:paraId="1C922C78" w14:textId="77777777" w:rsidR="00A1065D" w:rsidRDefault="00A1065D" w:rsidP="000B4946">
      <w:pPr>
        <w:ind w:firstLine="709"/>
        <w:rPr>
          <w:sz w:val="20"/>
        </w:rPr>
      </w:pPr>
    </w:p>
    <w:p w14:paraId="1C922C79" w14:textId="77777777" w:rsidR="00B62493" w:rsidRDefault="007E0EC4" w:rsidP="003316ED">
      <w:pPr>
        <w:rPr>
          <w:rStyle w:val="Hipersaitas"/>
          <w:sz w:val="20"/>
        </w:rPr>
      </w:pPr>
      <w:r>
        <w:rPr>
          <w:sz w:val="20"/>
        </w:rPr>
        <w:t>J</w:t>
      </w:r>
      <w:r w:rsidR="00B62493" w:rsidRPr="00D10F80">
        <w:rPr>
          <w:sz w:val="20"/>
        </w:rPr>
        <w:t xml:space="preserve">olanta Vaičiūnienė, el. p. </w:t>
      </w:r>
      <w:hyperlink r:id="rId15" w:history="1">
        <w:r w:rsidR="00B62493" w:rsidRPr="00D10F80">
          <w:rPr>
            <w:rStyle w:val="Hipersaitas"/>
            <w:sz w:val="20"/>
          </w:rPr>
          <w:t>jolanta.vaiciuniene@finmin.lt</w:t>
        </w:r>
      </w:hyperlink>
    </w:p>
    <w:sectPr w:rsidR="00B62493" w:rsidSect="003F68BA">
      <w:footerReference w:type="default" r:id="rId16"/>
      <w:type w:val="continuous"/>
      <w:pgSz w:w="11906" w:h="16838" w:code="9"/>
      <w:pgMar w:top="1134" w:right="567" w:bottom="851" w:left="1701" w:header="561" w:footer="567"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22C7E" w14:textId="77777777" w:rsidR="008C5E15" w:rsidRDefault="008C5E15">
      <w:r>
        <w:separator/>
      </w:r>
    </w:p>
  </w:endnote>
  <w:endnote w:type="continuationSeparator" w:id="0">
    <w:p w14:paraId="1C922C7F" w14:textId="77777777" w:rsidR="008C5E15" w:rsidRDefault="008C5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Light">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2C84" w14:textId="77777777" w:rsidR="008C1F13" w:rsidRDefault="008C1F13">
    <w:pPr>
      <w:ind w:right="227"/>
      <w:jc w:val="right"/>
    </w:pPr>
    <w:r>
      <w:rPr>
        <w:sz w:val="10"/>
      </w:rPr>
      <w:fldChar w:fldCharType="begin"/>
    </w:r>
    <w:r>
      <w:rPr>
        <w:sz w:val="10"/>
      </w:rPr>
      <w:instrText xml:space="preserve"> FILENAME  \* MERGEFORMAT </w:instrText>
    </w:r>
    <w:r>
      <w:rPr>
        <w:sz w:val="10"/>
      </w:rPr>
      <w:fldChar w:fldCharType="separate"/>
    </w:r>
    <w:ins w:id="1" w:author="Vaida Česnulevičiūtė" w:date="2021-05-18T16:41:00Z">
      <w:r w:rsidR="00A527DE">
        <w:rPr>
          <w:noProof/>
          <w:sz w:val="10"/>
        </w:rPr>
        <w:t>~5318294</w:t>
      </w:r>
    </w:ins>
    <w:del w:id="2" w:author="Vaida Česnulevičiūtė" w:date="2021-05-18T16:41:00Z">
      <w:r w:rsidDel="00A527DE">
        <w:rPr>
          <w:noProof/>
          <w:sz w:val="10"/>
        </w:rPr>
        <w:delText>Dokumentas1</w:delText>
      </w:r>
    </w:del>
    <w:r>
      <w:rPr>
        <w:sz w:val="10"/>
      </w:rPr>
      <w:fldChar w:fldCharType="end"/>
    </w:r>
  </w:p>
  <w:tbl>
    <w:tblPr>
      <w:tblW w:w="0" w:type="auto"/>
      <w:tblInd w:w="102" w:type="dxa"/>
      <w:tblLayout w:type="fixed"/>
      <w:tblCellMar>
        <w:left w:w="102" w:type="dxa"/>
        <w:right w:w="102" w:type="dxa"/>
      </w:tblCellMar>
      <w:tblLook w:val="0000" w:firstRow="0" w:lastRow="0" w:firstColumn="0" w:lastColumn="0" w:noHBand="0" w:noVBand="0"/>
    </w:tblPr>
    <w:tblGrid>
      <w:gridCol w:w="3119"/>
      <w:gridCol w:w="1615"/>
      <w:gridCol w:w="2212"/>
      <w:gridCol w:w="2552"/>
    </w:tblGrid>
    <w:tr w:rsidR="008C1F13" w14:paraId="1C922C89" w14:textId="77777777">
      <w:tc>
        <w:tcPr>
          <w:tcW w:w="3119" w:type="dxa"/>
        </w:tcPr>
        <w:p w14:paraId="1C922C85" w14:textId="77777777" w:rsidR="008C1F13" w:rsidRDefault="008C1F13">
          <w:pPr>
            <w:pStyle w:val="Porat"/>
            <w:rPr>
              <w:sz w:val="16"/>
            </w:rPr>
          </w:pPr>
          <w:r>
            <w:rPr>
              <w:sz w:val="16"/>
            </w:rPr>
            <w:t xml:space="preserve">Kodas 8860165 </w:t>
          </w:r>
        </w:p>
      </w:tc>
      <w:tc>
        <w:tcPr>
          <w:tcW w:w="1615" w:type="dxa"/>
        </w:tcPr>
        <w:p w14:paraId="1C922C86" w14:textId="77777777" w:rsidR="008C1F13" w:rsidRDefault="008C1F13">
          <w:pPr>
            <w:pStyle w:val="Porat"/>
            <w:rPr>
              <w:sz w:val="16"/>
            </w:rPr>
          </w:pPr>
          <w:r>
            <w:rPr>
              <w:sz w:val="16"/>
            </w:rPr>
            <w:t>Telefonas  39 00 05</w:t>
          </w:r>
        </w:p>
      </w:tc>
      <w:tc>
        <w:tcPr>
          <w:tcW w:w="2212" w:type="dxa"/>
        </w:tcPr>
        <w:p w14:paraId="1C922C87" w14:textId="77777777" w:rsidR="008C1F13" w:rsidRDefault="008C1F13">
          <w:pPr>
            <w:pStyle w:val="Porat"/>
            <w:rPr>
              <w:sz w:val="16"/>
            </w:rPr>
          </w:pPr>
          <w:r>
            <w:rPr>
              <w:sz w:val="16"/>
            </w:rPr>
            <w:t>El. paštas: finmin@finmin.lt</w:t>
          </w:r>
        </w:p>
      </w:tc>
      <w:tc>
        <w:tcPr>
          <w:tcW w:w="2552" w:type="dxa"/>
        </w:tcPr>
        <w:p w14:paraId="1C922C88" w14:textId="77777777" w:rsidR="008C1F13" w:rsidRDefault="008C1F13">
          <w:pPr>
            <w:pStyle w:val="Porat"/>
            <w:rPr>
              <w:sz w:val="16"/>
            </w:rPr>
          </w:pPr>
          <w:r>
            <w:rPr>
              <w:sz w:val="16"/>
            </w:rPr>
            <w:t>Atsiskait. sąsk. Nr. 253002007</w:t>
          </w:r>
        </w:p>
      </w:tc>
    </w:tr>
    <w:tr w:rsidR="008C1F13" w14:paraId="1C922C8E" w14:textId="77777777">
      <w:tc>
        <w:tcPr>
          <w:tcW w:w="3119" w:type="dxa"/>
        </w:tcPr>
        <w:p w14:paraId="1C922C8A" w14:textId="77777777" w:rsidR="008C1F13" w:rsidRDefault="008C1F13">
          <w:pPr>
            <w:pStyle w:val="Porat"/>
            <w:rPr>
              <w:sz w:val="16"/>
            </w:rPr>
          </w:pPr>
          <w:r>
            <w:rPr>
              <w:sz w:val="16"/>
            </w:rPr>
            <w:t>J. Tumo-Vaižganto g. 8</w:t>
          </w:r>
          <w:r>
            <w:rPr>
              <w:sz w:val="16"/>
              <w:vertAlign w:val="superscript"/>
            </w:rPr>
            <w:t>A</w:t>
          </w:r>
          <w:r>
            <w:rPr>
              <w:sz w:val="16"/>
            </w:rPr>
            <w:t>/2 LT-2600 Vilnius</w:t>
          </w:r>
        </w:p>
      </w:tc>
      <w:tc>
        <w:tcPr>
          <w:tcW w:w="1615" w:type="dxa"/>
        </w:tcPr>
        <w:p w14:paraId="1C922C8B" w14:textId="77777777" w:rsidR="008C1F13" w:rsidRDefault="008C1F13">
          <w:pPr>
            <w:pStyle w:val="Porat"/>
            <w:rPr>
              <w:sz w:val="16"/>
            </w:rPr>
          </w:pPr>
          <w:r>
            <w:rPr>
              <w:sz w:val="16"/>
            </w:rPr>
            <w:t>Faksas     79 14 81</w:t>
          </w:r>
        </w:p>
      </w:tc>
      <w:tc>
        <w:tcPr>
          <w:tcW w:w="2212" w:type="dxa"/>
        </w:tcPr>
        <w:p w14:paraId="1C922C8C" w14:textId="77777777" w:rsidR="008C1F13" w:rsidRDefault="008C1F13">
          <w:pPr>
            <w:pStyle w:val="Porat"/>
            <w:rPr>
              <w:sz w:val="16"/>
            </w:rPr>
          </w:pPr>
          <w:r>
            <w:rPr>
              <w:sz w:val="16"/>
            </w:rPr>
            <w:t>http://www.finmin.lt</w:t>
          </w:r>
        </w:p>
      </w:tc>
      <w:tc>
        <w:tcPr>
          <w:tcW w:w="2552" w:type="dxa"/>
        </w:tcPr>
        <w:p w14:paraId="1C922C8D" w14:textId="77777777" w:rsidR="008C1F13" w:rsidRDefault="008C1F13">
          <w:pPr>
            <w:pStyle w:val="Porat"/>
            <w:rPr>
              <w:sz w:val="16"/>
            </w:rPr>
          </w:pPr>
          <w:r>
            <w:rPr>
              <w:sz w:val="16"/>
            </w:rPr>
            <w:t>LTB Sostinės skyrius, kodas 60111</w:t>
          </w:r>
        </w:p>
      </w:tc>
    </w:tr>
  </w:tbl>
  <w:p w14:paraId="1C922C8F" w14:textId="77777777" w:rsidR="008C1F13" w:rsidRDefault="008C1F1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2" w:type="dxa"/>
      <w:tblBorders>
        <w:top w:val="single" w:sz="4" w:space="0" w:color="auto"/>
      </w:tblBorders>
      <w:tblLayout w:type="fixed"/>
      <w:tblCellMar>
        <w:left w:w="56" w:type="dxa"/>
        <w:right w:w="56" w:type="dxa"/>
      </w:tblCellMar>
      <w:tblLook w:val="0000" w:firstRow="0" w:lastRow="0" w:firstColumn="0" w:lastColumn="0" w:noHBand="0" w:noVBand="0"/>
    </w:tblPr>
    <w:tblGrid>
      <w:gridCol w:w="3215"/>
      <w:gridCol w:w="1559"/>
      <w:gridCol w:w="1984"/>
      <w:gridCol w:w="2836"/>
    </w:tblGrid>
    <w:tr w:rsidR="008C1F13" w:rsidRPr="00775CB5" w14:paraId="1C922C95" w14:textId="77777777">
      <w:tc>
        <w:tcPr>
          <w:tcW w:w="3215" w:type="dxa"/>
        </w:tcPr>
        <w:p w14:paraId="1C922C91" w14:textId="77777777" w:rsidR="008C1F13" w:rsidRPr="00775CB5" w:rsidRDefault="008C1F13">
          <w:pPr>
            <w:pStyle w:val="Porat"/>
            <w:rPr>
              <w:sz w:val="16"/>
            </w:rPr>
          </w:pPr>
          <w:r>
            <w:rPr>
              <w:sz w:val="16"/>
            </w:rPr>
            <w:t>B</w:t>
          </w:r>
          <w:r w:rsidRPr="00775CB5">
            <w:rPr>
              <w:sz w:val="16"/>
            </w:rPr>
            <w:t>iudžetinė įstaiga</w:t>
          </w:r>
        </w:p>
      </w:tc>
      <w:tc>
        <w:tcPr>
          <w:tcW w:w="1559" w:type="dxa"/>
        </w:tcPr>
        <w:p w14:paraId="1C922C92" w14:textId="77777777" w:rsidR="008C1F13" w:rsidRPr="00775CB5" w:rsidRDefault="008C1F13">
          <w:pPr>
            <w:pStyle w:val="Porat"/>
            <w:tabs>
              <w:tab w:val="clear" w:pos="4153"/>
              <w:tab w:val="clear" w:pos="8306"/>
            </w:tabs>
            <w:rPr>
              <w:sz w:val="16"/>
            </w:rPr>
          </w:pPr>
          <w:r w:rsidRPr="00775CB5">
            <w:rPr>
              <w:sz w:val="16"/>
            </w:rPr>
            <w:t>Tel.   (8 5) 239 0000</w:t>
          </w:r>
        </w:p>
      </w:tc>
      <w:tc>
        <w:tcPr>
          <w:tcW w:w="1984" w:type="dxa"/>
        </w:tcPr>
        <w:p w14:paraId="1C922C93" w14:textId="77777777" w:rsidR="008C1F13" w:rsidRPr="00775CB5" w:rsidRDefault="008C1F13">
          <w:pPr>
            <w:pStyle w:val="Porat"/>
            <w:rPr>
              <w:sz w:val="16"/>
            </w:rPr>
          </w:pPr>
          <w:r w:rsidRPr="00775CB5">
            <w:rPr>
              <w:sz w:val="16"/>
            </w:rPr>
            <w:t>El. paštas finmin@finmin.lt</w:t>
          </w:r>
        </w:p>
      </w:tc>
      <w:tc>
        <w:tcPr>
          <w:tcW w:w="2836" w:type="dxa"/>
        </w:tcPr>
        <w:p w14:paraId="1C922C94" w14:textId="77777777" w:rsidR="008C1F13" w:rsidRPr="00775CB5" w:rsidRDefault="008C1F13">
          <w:pPr>
            <w:pStyle w:val="Porat"/>
            <w:rPr>
              <w:sz w:val="16"/>
            </w:rPr>
          </w:pPr>
          <w:r w:rsidRPr="00775CB5">
            <w:rPr>
              <w:sz w:val="16"/>
            </w:rPr>
            <w:t>Duomenys kaupiami ir saugomi</w:t>
          </w:r>
          <w:r>
            <w:rPr>
              <w:sz w:val="16"/>
            </w:rPr>
            <w:t xml:space="preserve"> </w:t>
          </w:r>
          <w:r w:rsidRPr="00775CB5">
            <w:rPr>
              <w:sz w:val="16"/>
            </w:rPr>
            <w:t>Juridinių</w:t>
          </w:r>
        </w:p>
      </w:tc>
    </w:tr>
    <w:tr w:rsidR="008C1F13" w:rsidRPr="00775CB5" w14:paraId="1C922C9A" w14:textId="77777777">
      <w:tc>
        <w:tcPr>
          <w:tcW w:w="3215" w:type="dxa"/>
        </w:tcPr>
        <w:p w14:paraId="1C922C96" w14:textId="77777777" w:rsidR="008C1F13" w:rsidRPr="00775CB5" w:rsidRDefault="008C1F13">
          <w:pPr>
            <w:pStyle w:val="Porat"/>
            <w:rPr>
              <w:sz w:val="16"/>
            </w:rPr>
          </w:pPr>
          <w:r>
            <w:rPr>
              <w:sz w:val="16"/>
            </w:rPr>
            <w:t xml:space="preserve">Lukiškių g. </w:t>
          </w:r>
          <w:r w:rsidRPr="00775CB5">
            <w:rPr>
              <w:sz w:val="16"/>
            </w:rPr>
            <w:t>2, LT-01512 Vilnius</w:t>
          </w:r>
        </w:p>
      </w:tc>
      <w:tc>
        <w:tcPr>
          <w:tcW w:w="1559" w:type="dxa"/>
        </w:tcPr>
        <w:p w14:paraId="1C922C97" w14:textId="77777777" w:rsidR="008C1F13" w:rsidRPr="00775CB5" w:rsidRDefault="008C1F13">
          <w:pPr>
            <w:pStyle w:val="Porat"/>
            <w:rPr>
              <w:sz w:val="16"/>
            </w:rPr>
          </w:pPr>
          <w:r w:rsidRPr="00775CB5">
            <w:rPr>
              <w:sz w:val="16"/>
            </w:rPr>
            <w:t>Faks. (8 5) 279 1481</w:t>
          </w:r>
        </w:p>
      </w:tc>
      <w:tc>
        <w:tcPr>
          <w:tcW w:w="1984" w:type="dxa"/>
        </w:tcPr>
        <w:p w14:paraId="1C922C98" w14:textId="77777777" w:rsidR="008C1F13" w:rsidRPr="00775CB5" w:rsidRDefault="008C1F13">
          <w:pPr>
            <w:pStyle w:val="Porat"/>
            <w:rPr>
              <w:sz w:val="16"/>
            </w:rPr>
          </w:pPr>
          <w:r w:rsidRPr="00775CB5">
            <w:rPr>
              <w:sz w:val="16"/>
            </w:rPr>
            <w:t>http://www.finmin.lt</w:t>
          </w:r>
        </w:p>
      </w:tc>
      <w:tc>
        <w:tcPr>
          <w:tcW w:w="2836" w:type="dxa"/>
        </w:tcPr>
        <w:p w14:paraId="1C922C99" w14:textId="77777777" w:rsidR="008C1F13" w:rsidRPr="00775CB5" w:rsidRDefault="008C1F13" w:rsidP="00775CB5">
          <w:pPr>
            <w:pStyle w:val="Porat"/>
            <w:rPr>
              <w:sz w:val="16"/>
            </w:rPr>
          </w:pPr>
          <w:r w:rsidRPr="00775CB5">
            <w:rPr>
              <w:sz w:val="16"/>
            </w:rPr>
            <w:t>asmenų registre</w:t>
          </w:r>
          <w:r>
            <w:rPr>
              <w:sz w:val="16"/>
            </w:rPr>
            <w:t>, k</w:t>
          </w:r>
          <w:r w:rsidRPr="00775CB5">
            <w:rPr>
              <w:sz w:val="16"/>
            </w:rPr>
            <w:t>odas 288601650</w:t>
          </w:r>
        </w:p>
      </w:tc>
    </w:tr>
  </w:tbl>
  <w:p w14:paraId="1C922C9B" w14:textId="77777777" w:rsidR="008C1F13" w:rsidRPr="00775CB5" w:rsidRDefault="008C1F1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2C9C" w14:textId="77777777" w:rsidR="008C1F13" w:rsidRDefault="008C1F13">
    <w:pPr>
      <w:ind w:right="22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22C7C" w14:textId="77777777" w:rsidR="008C5E15" w:rsidRDefault="008C5E15">
      <w:r>
        <w:separator/>
      </w:r>
    </w:p>
  </w:footnote>
  <w:footnote w:type="continuationSeparator" w:id="0">
    <w:p w14:paraId="1C922C7D" w14:textId="77777777" w:rsidR="008C5E15" w:rsidRDefault="008C5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2C80" w14:textId="77777777" w:rsidR="008C1F13" w:rsidRDefault="008C1F1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C922C81" w14:textId="77777777" w:rsidR="008C1F13" w:rsidRDefault="008C1F13">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2C82" w14:textId="2EE970BD" w:rsidR="008C1F13" w:rsidRDefault="008C1F1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A7FF3">
      <w:rPr>
        <w:rStyle w:val="Puslapionumeris"/>
        <w:noProof/>
      </w:rPr>
      <w:t>2</w:t>
    </w:r>
    <w:r>
      <w:rPr>
        <w:rStyle w:val="Puslapionumeris"/>
      </w:rPr>
      <w:fldChar w:fldCharType="end"/>
    </w:r>
  </w:p>
  <w:p w14:paraId="1C922C83" w14:textId="77777777" w:rsidR="008C1F13" w:rsidRDefault="008C1F13">
    <w:pPr>
      <w:pStyle w:val="Antrats"/>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2C90" w14:textId="77777777" w:rsidR="008C1F13" w:rsidRDefault="008C1F13">
    <w:pPr>
      <w:pStyle w:val="Antrats"/>
      <w:ind w:right="360"/>
    </w:pPr>
    <w:r>
      <w:t>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92673"/>
    <w:multiLevelType w:val="hybridMultilevel"/>
    <w:tmpl w:val="E104D47C"/>
    <w:lvl w:ilvl="0" w:tplc="7A98928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AB44BEA"/>
    <w:multiLevelType w:val="hybridMultilevel"/>
    <w:tmpl w:val="24868214"/>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D872695"/>
    <w:multiLevelType w:val="hybridMultilevel"/>
    <w:tmpl w:val="E3280670"/>
    <w:lvl w:ilvl="0" w:tplc="5BF6607C">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20747E"/>
    <w:multiLevelType w:val="hybridMultilevel"/>
    <w:tmpl w:val="CC6610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47A2DAF"/>
    <w:multiLevelType w:val="hybridMultilevel"/>
    <w:tmpl w:val="DA080084"/>
    <w:lvl w:ilvl="0" w:tplc="29E4942A">
      <w:start w:val="1"/>
      <w:numFmt w:val="decimal"/>
      <w:lvlText w:val="%1."/>
      <w:lvlJc w:val="left"/>
      <w:pPr>
        <w:ind w:left="1211" w:hanging="360"/>
      </w:pPr>
      <w:rPr>
        <w:rFonts w:hint="default"/>
        <w:i w:val="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5" w15:restartNumberingAfterBreak="0">
    <w:nsid w:val="16AB63DB"/>
    <w:multiLevelType w:val="hybridMultilevel"/>
    <w:tmpl w:val="089A5D7A"/>
    <w:lvl w:ilvl="0" w:tplc="13D0661A">
      <w:start w:val="1"/>
      <w:numFmt w:val="bullet"/>
      <w:lvlText w:val="-"/>
      <w:lvlJc w:val="left"/>
      <w:pPr>
        <w:ind w:left="720" w:hanging="360"/>
      </w:pPr>
      <w:rPr>
        <w:rFonts w:ascii="Segoe UI Light" w:hAnsi="Segoe UI Light"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B0B38B8"/>
    <w:multiLevelType w:val="multilevel"/>
    <w:tmpl w:val="4232D0D6"/>
    <w:lvl w:ilvl="0">
      <w:start w:val="1"/>
      <w:numFmt w:val="decimal"/>
      <w:lvlText w:val="%1."/>
      <w:lvlJc w:val="left"/>
      <w:pPr>
        <w:ind w:left="360" w:hanging="360"/>
      </w:pPr>
      <w:rPr>
        <w:rFonts w:hint="default"/>
        <w:b/>
      </w:rPr>
    </w:lvl>
    <w:lvl w:ilvl="1">
      <w:start w:val="4"/>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b/>
      </w:rPr>
    </w:lvl>
    <w:lvl w:ilvl="4">
      <w:start w:val="1"/>
      <w:numFmt w:val="decimal"/>
      <w:lvlText w:val="%1.%2.%3.%4.%5."/>
      <w:lvlJc w:val="left"/>
      <w:pPr>
        <w:ind w:left="4224" w:hanging="1080"/>
      </w:pPr>
      <w:rPr>
        <w:rFonts w:hint="default"/>
        <w:b/>
      </w:rPr>
    </w:lvl>
    <w:lvl w:ilvl="5">
      <w:start w:val="1"/>
      <w:numFmt w:val="decimal"/>
      <w:lvlText w:val="%1.%2.%3.%4.%5.%6."/>
      <w:lvlJc w:val="left"/>
      <w:pPr>
        <w:ind w:left="5010" w:hanging="1080"/>
      </w:pPr>
      <w:rPr>
        <w:rFonts w:hint="default"/>
        <w:b/>
      </w:rPr>
    </w:lvl>
    <w:lvl w:ilvl="6">
      <w:start w:val="1"/>
      <w:numFmt w:val="decimal"/>
      <w:lvlText w:val="%1.%2.%3.%4.%5.%6.%7."/>
      <w:lvlJc w:val="left"/>
      <w:pPr>
        <w:ind w:left="6156" w:hanging="1440"/>
      </w:pPr>
      <w:rPr>
        <w:rFonts w:hint="default"/>
        <w:b/>
      </w:rPr>
    </w:lvl>
    <w:lvl w:ilvl="7">
      <w:start w:val="1"/>
      <w:numFmt w:val="decimal"/>
      <w:lvlText w:val="%1.%2.%3.%4.%5.%6.%7.%8."/>
      <w:lvlJc w:val="left"/>
      <w:pPr>
        <w:ind w:left="6942" w:hanging="1440"/>
      </w:pPr>
      <w:rPr>
        <w:rFonts w:hint="default"/>
        <w:b/>
      </w:rPr>
    </w:lvl>
    <w:lvl w:ilvl="8">
      <w:start w:val="1"/>
      <w:numFmt w:val="decimal"/>
      <w:lvlText w:val="%1.%2.%3.%4.%5.%6.%7.%8.%9."/>
      <w:lvlJc w:val="left"/>
      <w:pPr>
        <w:ind w:left="8088" w:hanging="1800"/>
      </w:pPr>
      <w:rPr>
        <w:rFonts w:hint="default"/>
        <w:b/>
      </w:rPr>
    </w:lvl>
  </w:abstractNum>
  <w:abstractNum w:abstractNumId="7" w15:restartNumberingAfterBreak="0">
    <w:nsid w:val="223A4512"/>
    <w:multiLevelType w:val="multilevel"/>
    <w:tmpl w:val="9E2EE70C"/>
    <w:lvl w:ilvl="0">
      <w:start w:val="1"/>
      <w:numFmt w:val="decimal"/>
      <w:lvlText w:val="%1."/>
      <w:lvlJc w:val="left"/>
      <w:pPr>
        <w:ind w:left="786" w:hanging="360"/>
      </w:pPr>
      <w:rPr>
        <w:rFonts w:hint="default"/>
        <w:b/>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8" w15:restartNumberingAfterBreak="0">
    <w:nsid w:val="23A813AC"/>
    <w:multiLevelType w:val="multilevel"/>
    <w:tmpl w:val="A76AFE34"/>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569590E"/>
    <w:multiLevelType w:val="multilevel"/>
    <w:tmpl w:val="5AF8785A"/>
    <w:lvl w:ilvl="0">
      <w:start w:val="2"/>
      <w:numFmt w:val="decimal"/>
      <w:lvlText w:val="%1."/>
      <w:lvlJc w:val="left"/>
      <w:pPr>
        <w:ind w:left="360" w:hanging="360"/>
      </w:pPr>
      <w:rPr>
        <w:rFonts w:hint="default"/>
        <w:b/>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b/>
      </w:rPr>
    </w:lvl>
    <w:lvl w:ilvl="4">
      <w:start w:val="1"/>
      <w:numFmt w:val="decimal"/>
      <w:lvlText w:val="%1.%2.%3.%4.%5."/>
      <w:lvlJc w:val="left"/>
      <w:pPr>
        <w:ind w:left="4224" w:hanging="1080"/>
      </w:pPr>
      <w:rPr>
        <w:rFonts w:hint="default"/>
        <w:b/>
      </w:rPr>
    </w:lvl>
    <w:lvl w:ilvl="5">
      <w:start w:val="1"/>
      <w:numFmt w:val="decimal"/>
      <w:lvlText w:val="%1.%2.%3.%4.%5.%6."/>
      <w:lvlJc w:val="left"/>
      <w:pPr>
        <w:ind w:left="5010" w:hanging="1080"/>
      </w:pPr>
      <w:rPr>
        <w:rFonts w:hint="default"/>
        <w:b/>
      </w:rPr>
    </w:lvl>
    <w:lvl w:ilvl="6">
      <w:start w:val="1"/>
      <w:numFmt w:val="decimal"/>
      <w:lvlText w:val="%1.%2.%3.%4.%5.%6.%7."/>
      <w:lvlJc w:val="left"/>
      <w:pPr>
        <w:ind w:left="6156" w:hanging="1440"/>
      </w:pPr>
      <w:rPr>
        <w:rFonts w:hint="default"/>
        <w:b/>
      </w:rPr>
    </w:lvl>
    <w:lvl w:ilvl="7">
      <w:start w:val="1"/>
      <w:numFmt w:val="decimal"/>
      <w:lvlText w:val="%1.%2.%3.%4.%5.%6.%7.%8."/>
      <w:lvlJc w:val="left"/>
      <w:pPr>
        <w:ind w:left="6942" w:hanging="1440"/>
      </w:pPr>
      <w:rPr>
        <w:rFonts w:hint="default"/>
        <w:b/>
      </w:rPr>
    </w:lvl>
    <w:lvl w:ilvl="8">
      <w:start w:val="1"/>
      <w:numFmt w:val="decimal"/>
      <w:lvlText w:val="%1.%2.%3.%4.%5.%6.%7.%8.%9."/>
      <w:lvlJc w:val="left"/>
      <w:pPr>
        <w:ind w:left="8088" w:hanging="1800"/>
      </w:pPr>
      <w:rPr>
        <w:rFonts w:hint="default"/>
        <w:b/>
      </w:rPr>
    </w:lvl>
  </w:abstractNum>
  <w:abstractNum w:abstractNumId="10" w15:restartNumberingAfterBreak="0">
    <w:nsid w:val="2C4470F9"/>
    <w:multiLevelType w:val="hybridMultilevel"/>
    <w:tmpl w:val="ED2E7B36"/>
    <w:lvl w:ilvl="0" w:tplc="2312E314">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37A02219"/>
    <w:multiLevelType w:val="hybridMultilevel"/>
    <w:tmpl w:val="2550E2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786C37"/>
    <w:multiLevelType w:val="hybridMultilevel"/>
    <w:tmpl w:val="795A0C38"/>
    <w:lvl w:ilvl="0" w:tplc="25DE06C6">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1F1D96"/>
    <w:multiLevelType w:val="hybridMultilevel"/>
    <w:tmpl w:val="ED2E7B36"/>
    <w:lvl w:ilvl="0" w:tplc="2312E314">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4BFC4824"/>
    <w:multiLevelType w:val="multilevel"/>
    <w:tmpl w:val="B81697F2"/>
    <w:lvl w:ilvl="0">
      <w:start w:val="1"/>
      <w:numFmt w:val="decimal"/>
      <w:lvlText w:val="%1."/>
      <w:lvlJc w:val="left"/>
      <w:pPr>
        <w:ind w:left="540" w:hanging="540"/>
      </w:pPr>
      <w:rPr>
        <w:rFonts w:hint="default"/>
        <w:i w:val="0"/>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15:restartNumberingAfterBreak="0">
    <w:nsid w:val="4E25213F"/>
    <w:multiLevelType w:val="multilevel"/>
    <w:tmpl w:val="7DFCA5EC"/>
    <w:lvl w:ilvl="0">
      <w:start w:val="1"/>
      <w:numFmt w:val="upperRoman"/>
      <w:lvlText w:val="%1."/>
      <w:lvlJc w:val="left"/>
      <w:pPr>
        <w:ind w:left="786" w:hanging="360"/>
      </w:pPr>
      <w:rPr>
        <w:rFonts w:ascii="Times New Roman" w:eastAsia="Times New Roman" w:hAnsi="Times New Roman" w:cs="Times New Roman"/>
      </w:rPr>
    </w:lvl>
    <w:lvl w:ilvl="1">
      <w:start w:val="1"/>
      <w:numFmt w:val="decimal"/>
      <w:isLgl/>
      <w:lvlText w:val="%1.%2."/>
      <w:lvlJc w:val="left"/>
      <w:pPr>
        <w:ind w:left="1211" w:hanging="360"/>
      </w:pPr>
      <w:rPr>
        <w:rFonts w:hint="default"/>
      </w:rPr>
    </w:lvl>
    <w:lvl w:ilvl="2">
      <w:start w:val="1"/>
      <w:numFmt w:val="decimalZero"/>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16" w15:restartNumberingAfterBreak="0">
    <w:nsid w:val="62174DC2"/>
    <w:multiLevelType w:val="multilevel"/>
    <w:tmpl w:val="611E3292"/>
    <w:lvl w:ilvl="0">
      <w:start w:val="1"/>
      <w:numFmt w:val="decimal"/>
      <w:lvlText w:val="%1."/>
      <w:lvlJc w:val="left"/>
      <w:pPr>
        <w:ind w:left="987" w:hanging="360"/>
      </w:pPr>
      <w:rPr>
        <w:rFonts w:hint="default"/>
      </w:rPr>
    </w:lvl>
    <w:lvl w:ilvl="1">
      <w:start w:val="1"/>
      <w:numFmt w:val="decimal"/>
      <w:isLgl/>
      <w:lvlText w:val="%1.%2."/>
      <w:lvlJc w:val="left"/>
      <w:pPr>
        <w:ind w:left="987" w:hanging="360"/>
      </w:pPr>
      <w:rPr>
        <w:rFonts w:hint="default"/>
      </w:rPr>
    </w:lvl>
    <w:lvl w:ilvl="2">
      <w:start w:val="1"/>
      <w:numFmt w:val="decimal"/>
      <w:isLgl/>
      <w:lvlText w:val="%1.%2.%3."/>
      <w:lvlJc w:val="left"/>
      <w:pPr>
        <w:ind w:left="1347" w:hanging="720"/>
      </w:pPr>
      <w:rPr>
        <w:rFonts w:hint="default"/>
      </w:rPr>
    </w:lvl>
    <w:lvl w:ilvl="3">
      <w:start w:val="1"/>
      <w:numFmt w:val="decimal"/>
      <w:isLgl/>
      <w:lvlText w:val="%1.%2.%3.%4."/>
      <w:lvlJc w:val="left"/>
      <w:pPr>
        <w:ind w:left="1347" w:hanging="720"/>
      </w:pPr>
      <w:rPr>
        <w:rFonts w:hint="default"/>
      </w:rPr>
    </w:lvl>
    <w:lvl w:ilvl="4">
      <w:start w:val="1"/>
      <w:numFmt w:val="decimal"/>
      <w:isLgl/>
      <w:lvlText w:val="%1.%2.%3.%4.%5."/>
      <w:lvlJc w:val="left"/>
      <w:pPr>
        <w:ind w:left="1707" w:hanging="1080"/>
      </w:pPr>
      <w:rPr>
        <w:rFonts w:hint="default"/>
      </w:rPr>
    </w:lvl>
    <w:lvl w:ilvl="5">
      <w:start w:val="1"/>
      <w:numFmt w:val="decimal"/>
      <w:isLgl/>
      <w:lvlText w:val="%1.%2.%3.%4.%5.%6."/>
      <w:lvlJc w:val="left"/>
      <w:pPr>
        <w:ind w:left="1707" w:hanging="1080"/>
      </w:pPr>
      <w:rPr>
        <w:rFonts w:hint="default"/>
      </w:rPr>
    </w:lvl>
    <w:lvl w:ilvl="6">
      <w:start w:val="1"/>
      <w:numFmt w:val="decimal"/>
      <w:isLgl/>
      <w:lvlText w:val="%1.%2.%3.%4.%5.%6.%7."/>
      <w:lvlJc w:val="left"/>
      <w:pPr>
        <w:ind w:left="2067" w:hanging="1440"/>
      </w:pPr>
      <w:rPr>
        <w:rFonts w:hint="default"/>
      </w:rPr>
    </w:lvl>
    <w:lvl w:ilvl="7">
      <w:start w:val="1"/>
      <w:numFmt w:val="decimal"/>
      <w:isLgl/>
      <w:lvlText w:val="%1.%2.%3.%4.%5.%6.%7.%8."/>
      <w:lvlJc w:val="left"/>
      <w:pPr>
        <w:ind w:left="2067" w:hanging="1440"/>
      </w:pPr>
      <w:rPr>
        <w:rFonts w:hint="default"/>
      </w:rPr>
    </w:lvl>
    <w:lvl w:ilvl="8">
      <w:start w:val="1"/>
      <w:numFmt w:val="decimal"/>
      <w:isLgl/>
      <w:lvlText w:val="%1.%2.%3.%4.%5.%6.%7.%8.%9."/>
      <w:lvlJc w:val="left"/>
      <w:pPr>
        <w:ind w:left="2427" w:hanging="1800"/>
      </w:pPr>
      <w:rPr>
        <w:rFonts w:hint="default"/>
      </w:rPr>
    </w:lvl>
  </w:abstractNum>
  <w:abstractNum w:abstractNumId="17" w15:restartNumberingAfterBreak="0">
    <w:nsid w:val="661C1641"/>
    <w:multiLevelType w:val="hybridMultilevel"/>
    <w:tmpl w:val="FA240422"/>
    <w:lvl w:ilvl="0" w:tplc="FF809DB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71232DF7"/>
    <w:multiLevelType w:val="hybridMultilevel"/>
    <w:tmpl w:val="B656A742"/>
    <w:lvl w:ilvl="0" w:tplc="74A45344">
      <w:start w:val="3"/>
      <w:numFmt w:val="decimal"/>
      <w:lvlText w:val="%1"/>
      <w:lvlJc w:val="left"/>
      <w:pPr>
        <w:ind w:left="1287" w:hanging="360"/>
      </w:pPr>
      <w:rPr>
        <w:rFonts w:hint="default"/>
        <w:i w:val="0"/>
        <w:color w:val="auto"/>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9" w15:restartNumberingAfterBreak="0">
    <w:nsid w:val="72A565DC"/>
    <w:multiLevelType w:val="hybridMultilevel"/>
    <w:tmpl w:val="D27A17AC"/>
    <w:lvl w:ilvl="0" w:tplc="0427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7F8A301A"/>
    <w:multiLevelType w:val="multilevel"/>
    <w:tmpl w:val="649C4520"/>
    <w:lvl w:ilvl="0">
      <w:start w:val="1"/>
      <w:numFmt w:val="decimal"/>
      <w:lvlText w:val="%1."/>
      <w:lvlJc w:val="left"/>
      <w:pPr>
        <w:ind w:left="786" w:hanging="360"/>
      </w:pPr>
      <w:rPr>
        <w:rFonts w:hint="default"/>
        <w:i w:val="0"/>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num w:numId="1">
    <w:abstractNumId w:val="1"/>
  </w:num>
  <w:num w:numId="2">
    <w:abstractNumId w:val="5"/>
  </w:num>
  <w:num w:numId="3">
    <w:abstractNumId w:val="19"/>
  </w:num>
  <w:num w:numId="4">
    <w:abstractNumId w:val="0"/>
  </w:num>
  <w:num w:numId="5">
    <w:abstractNumId w:val="18"/>
  </w:num>
  <w:num w:numId="6">
    <w:abstractNumId w:val="16"/>
  </w:num>
  <w:num w:numId="7">
    <w:abstractNumId w:val="20"/>
  </w:num>
  <w:num w:numId="8">
    <w:abstractNumId w:val="2"/>
  </w:num>
  <w:num w:numId="9">
    <w:abstractNumId w:val="17"/>
  </w:num>
  <w:num w:numId="10">
    <w:abstractNumId w:val="10"/>
  </w:num>
  <w:num w:numId="11">
    <w:abstractNumId w:val="13"/>
  </w:num>
  <w:num w:numId="12">
    <w:abstractNumId w:val="12"/>
  </w:num>
  <w:num w:numId="13">
    <w:abstractNumId w:val="11"/>
  </w:num>
  <w:num w:numId="14">
    <w:abstractNumId w:val="15"/>
  </w:num>
  <w:num w:numId="15">
    <w:abstractNumId w:val="3"/>
  </w:num>
  <w:num w:numId="16">
    <w:abstractNumId w:val="14"/>
  </w:num>
  <w:num w:numId="17">
    <w:abstractNumId w:val="4"/>
  </w:num>
  <w:num w:numId="18">
    <w:abstractNumId w:val="8"/>
  </w:num>
  <w:num w:numId="19">
    <w:abstractNumId w:val="7"/>
  </w:num>
  <w:num w:numId="20">
    <w:abstractNumId w:val="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371"/>
    <w:rsid w:val="00001DAC"/>
    <w:rsid w:val="00007E19"/>
    <w:rsid w:val="00011778"/>
    <w:rsid w:val="00011B99"/>
    <w:rsid w:val="000126F1"/>
    <w:rsid w:val="00022BF2"/>
    <w:rsid w:val="000268DE"/>
    <w:rsid w:val="000377FB"/>
    <w:rsid w:val="00040A61"/>
    <w:rsid w:val="0004612F"/>
    <w:rsid w:val="00061766"/>
    <w:rsid w:val="00061C2D"/>
    <w:rsid w:val="0006460C"/>
    <w:rsid w:val="00066BC1"/>
    <w:rsid w:val="00066D59"/>
    <w:rsid w:val="0007333B"/>
    <w:rsid w:val="000737C6"/>
    <w:rsid w:val="00074428"/>
    <w:rsid w:val="0007544C"/>
    <w:rsid w:val="00076760"/>
    <w:rsid w:val="00077604"/>
    <w:rsid w:val="0008193F"/>
    <w:rsid w:val="00082214"/>
    <w:rsid w:val="00083368"/>
    <w:rsid w:val="00084A60"/>
    <w:rsid w:val="00087BBD"/>
    <w:rsid w:val="00087CEA"/>
    <w:rsid w:val="00087CF8"/>
    <w:rsid w:val="00093E7E"/>
    <w:rsid w:val="000969A4"/>
    <w:rsid w:val="000A0F56"/>
    <w:rsid w:val="000B29EC"/>
    <w:rsid w:val="000B2ED2"/>
    <w:rsid w:val="000B3F03"/>
    <w:rsid w:val="000B4946"/>
    <w:rsid w:val="000B6E14"/>
    <w:rsid w:val="000C0371"/>
    <w:rsid w:val="000D17BD"/>
    <w:rsid w:val="000D3406"/>
    <w:rsid w:val="000E3559"/>
    <w:rsid w:val="000E3D16"/>
    <w:rsid w:val="000E6336"/>
    <w:rsid w:val="000E66F2"/>
    <w:rsid w:val="000E7C1E"/>
    <w:rsid w:val="000F52E9"/>
    <w:rsid w:val="000F7A9E"/>
    <w:rsid w:val="00102694"/>
    <w:rsid w:val="00104AE7"/>
    <w:rsid w:val="00105FE3"/>
    <w:rsid w:val="00106272"/>
    <w:rsid w:val="001163B4"/>
    <w:rsid w:val="001175AA"/>
    <w:rsid w:val="00120C80"/>
    <w:rsid w:val="00120E5D"/>
    <w:rsid w:val="00122AD6"/>
    <w:rsid w:val="001244AE"/>
    <w:rsid w:val="00124CC9"/>
    <w:rsid w:val="001303BC"/>
    <w:rsid w:val="00131759"/>
    <w:rsid w:val="00132645"/>
    <w:rsid w:val="00136C41"/>
    <w:rsid w:val="00140BF0"/>
    <w:rsid w:val="00143F29"/>
    <w:rsid w:val="00144A3E"/>
    <w:rsid w:val="00147C4E"/>
    <w:rsid w:val="00147E5D"/>
    <w:rsid w:val="00147FE7"/>
    <w:rsid w:val="00154275"/>
    <w:rsid w:val="00155CF8"/>
    <w:rsid w:val="001576FA"/>
    <w:rsid w:val="00160FDB"/>
    <w:rsid w:val="0016165A"/>
    <w:rsid w:val="001700E1"/>
    <w:rsid w:val="00170687"/>
    <w:rsid w:val="001747D5"/>
    <w:rsid w:val="00176C9A"/>
    <w:rsid w:val="00193A61"/>
    <w:rsid w:val="001941A9"/>
    <w:rsid w:val="001958DD"/>
    <w:rsid w:val="001A1D75"/>
    <w:rsid w:val="001A4F00"/>
    <w:rsid w:val="001B25B8"/>
    <w:rsid w:val="001B45D3"/>
    <w:rsid w:val="001C33AD"/>
    <w:rsid w:val="001C362D"/>
    <w:rsid w:val="001C6583"/>
    <w:rsid w:val="001D408A"/>
    <w:rsid w:val="001E00BE"/>
    <w:rsid w:val="001E039C"/>
    <w:rsid w:val="001E5888"/>
    <w:rsid w:val="001E5DC0"/>
    <w:rsid w:val="001E61CC"/>
    <w:rsid w:val="001E6758"/>
    <w:rsid w:val="001F055A"/>
    <w:rsid w:val="001F22BD"/>
    <w:rsid w:val="001F2895"/>
    <w:rsid w:val="001F4095"/>
    <w:rsid w:val="0020033D"/>
    <w:rsid w:val="00201769"/>
    <w:rsid w:val="00201803"/>
    <w:rsid w:val="002018A8"/>
    <w:rsid w:val="00204D42"/>
    <w:rsid w:val="002054B5"/>
    <w:rsid w:val="00207C20"/>
    <w:rsid w:val="00210256"/>
    <w:rsid w:val="0021371B"/>
    <w:rsid w:val="00214401"/>
    <w:rsid w:val="002149E0"/>
    <w:rsid w:val="00214CDC"/>
    <w:rsid w:val="00215B65"/>
    <w:rsid w:val="002237F5"/>
    <w:rsid w:val="00234236"/>
    <w:rsid w:val="002353A9"/>
    <w:rsid w:val="00237E1D"/>
    <w:rsid w:val="00241034"/>
    <w:rsid w:val="002420AB"/>
    <w:rsid w:val="002518E9"/>
    <w:rsid w:val="0025434A"/>
    <w:rsid w:val="0025448B"/>
    <w:rsid w:val="00256371"/>
    <w:rsid w:val="002601A7"/>
    <w:rsid w:val="00261576"/>
    <w:rsid w:val="00263183"/>
    <w:rsid w:val="002709B1"/>
    <w:rsid w:val="00271F45"/>
    <w:rsid w:val="00277CF4"/>
    <w:rsid w:val="00282038"/>
    <w:rsid w:val="00282509"/>
    <w:rsid w:val="00283646"/>
    <w:rsid w:val="00284AA7"/>
    <w:rsid w:val="00286ECD"/>
    <w:rsid w:val="00287EEE"/>
    <w:rsid w:val="00292C10"/>
    <w:rsid w:val="00295024"/>
    <w:rsid w:val="00297510"/>
    <w:rsid w:val="002A21A7"/>
    <w:rsid w:val="002A4631"/>
    <w:rsid w:val="002B67DA"/>
    <w:rsid w:val="002B6D66"/>
    <w:rsid w:val="002C22DC"/>
    <w:rsid w:val="002C3B1C"/>
    <w:rsid w:val="002D29AF"/>
    <w:rsid w:val="002D3794"/>
    <w:rsid w:val="002D54DD"/>
    <w:rsid w:val="002D65E9"/>
    <w:rsid w:val="002D73C4"/>
    <w:rsid w:val="002E6F14"/>
    <w:rsid w:val="002F11E0"/>
    <w:rsid w:val="002F325D"/>
    <w:rsid w:val="00301D01"/>
    <w:rsid w:val="003025FB"/>
    <w:rsid w:val="003032BD"/>
    <w:rsid w:val="00304C58"/>
    <w:rsid w:val="003067A9"/>
    <w:rsid w:val="00311C7D"/>
    <w:rsid w:val="0031225A"/>
    <w:rsid w:val="00313078"/>
    <w:rsid w:val="003133F6"/>
    <w:rsid w:val="00313F58"/>
    <w:rsid w:val="00316871"/>
    <w:rsid w:val="003176B4"/>
    <w:rsid w:val="00317D73"/>
    <w:rsid w:val="003224E3"/>
    <w:rsid w:val="00322FE3"/>
    <w:rsid w:val="003233AD"/>
    <w:rsid w:val="00325516"/>
    <w:rsid w:val="00327F7E"/>
    <w:rsid w:val="003316ED"/>
    <w:rsid w:val="00331A2B"/>
    <w:rsid w:val="00333609"/>
    <w:rsid w:val="003345F3"/>
    <w:rsid w:val="003377EE"/>
    <w:rsid w:val="00343D97"/>
    <w:rsid w:val="00345E90"/>
    <w:rsid w:val="0034665E"/>
    <w:rsid w:val="0035233D"/>
    <w:rsid w:val="00352552"/>
    <w:rsid w:val="0035423E"/>
    <w:rsid w:val="00361421"/>
    <w:rsid w:val="00370968"/>
    <w:rsid w:val="00373721"/>
    <w:rsid w:val="00380AA0"/>
    <w:rsid w:val="00383327"/>
    <w:rsid w:val="003856E9"/>
    <w:rsid w:val="00385BAB"/>
    <w:rsid w:val="00385CF5"/>
    <w:rsid w:val="00386E24"/>
    <w:rsid w:val="00390EEB"/>
    <w:rsid w:val="0039166E"/>
    <w:rsid w:val="003916A6"/>
    <w:rsid w:val="00393627"/>
    <w:rsid w:val="003A1DFB"/>
    <w:rsid w:val="003A6431"/>
    <w:rsid w:val="003A6FE1"/>
    <w:rsid w:val="003B0DAD"/>
    <w:rsid w:val="003B114E"/>
    <w:rsid w:val="003B41EA"/>
    <w:rsid w:val="003B5AC9"/>
    <w:rsid w:val="003B7D01"/>
    <w:rsid w:val="003C4F86"/>
    <w:rsid w:val="003C7632"/>
    <w:rsid w:val="003C7A07"/>
    <w:rsid w:val="003C7E56"/>
    <w:rsid w:val="003D346D"/>
    <w:rsid w:val="003D7384"/>
    <w:rsid w:val="003E042E"/>
    <w:rsid w:val="003E0452"/>
    <w:rsid w:val="003E63F1"/>
    <w:rsid w:val="003E6A03"/>
    <w:rsid w:val="003F2332"/>
    <w:rsid w:val="003F260F"/>
    <w:rsid w:val="003F4E9A"/>
    <w:rsid w:val="003F68BA"/>
    <w:rsid w:val="004033C5"/>
    <w:rsid w:val="00412EA9"/>
    <w:rsid w:val="004164AD"/>
    <w:rsid w:val="00423712"/>
    <w:rsid w:val="00426403"/>
    <w:rsid w:val="00430892"/>
    <w:rsid w:val="00433462"/>
    <w:rsid w:val="004404C0"/>
    <w:rsid w:val="00441E0C"/>
    <w:rsid w:val="0044335B"/>
    <w:rsid w:val="00445DC9"/>
    <w:rsid w:val="00451F1A"/>
    <w:rsid w:val="00453155"/>
    <w:rsid w:val="004533DF"/>
    <w:rsid w:val="00457199"/>
    <w:rsid w:val="00460C46"/>
    <w:rsid w:val="004617E7"/>
    <w:rsid w:val="00463CCB"/>
    <w:rsid w:val="004658A7"/>
    <w:rsid w:val="0046612E"/>
    <w:rsid w:val="00471A03"/>
    <w:rsid w:val="0047655D"/>
    <w:rsid w:val="0047672F"/>
    <w:rsid w:val="004779D8"/>
    <w:rsid w:val="00480259"/>
    <w:rsid w:val="004804D1"/>
    <w:rsid w:val="00481678"/>
    <w:rsid w:val="00482373"/>
    <w:rsid w:val="0048338D"/>
    <w:rsid w:val="00483A4E"/>
    <w:rsid w:val="004856BF"/>
    <w:rsid w:val="00487E9F"/>
    <w:rsid w:val="00490041"/>
    <w:rsid w:val="004963CF"/>
    <w:rsid w:val="00497C66"/>
    <w:rsid w:val="004A063A"/>
    <w:rsid w:val="004A2F89"/>
    <w:rsid w:val="004B3576"/>
    <w:rsid w:val="004B3EAE"/>
    <w:rsid w:val="004B4317"/>
    <w:rsid w:val="004B573A"/>
    <w:rsid w:val="004B6F9F"/>
    <w:rsid w:val="004C171E"/>
    <w:rsid w:val="004C2E6C"/>
    <w:rsid w:val="004D2C7E"/>
    <w:rsid w:val="004E43CC"/>
    <w:rsid w:val="004E7CA3"/>
    <w:rsid w:val="004F04DF"/>
    <w:rsid w:val="004F0CE0"/>
    <w:rsid w:val="004F1AE4"/>
    <w:rsid w:val="004F1CEB"/>
    <w:rsid w:val="004F2184"/>
    <w:rsid w:val="004F2E1B"/>
    <w:rsid w:val="005007B0"/>
    <w:rsid w:val="00505861"/>
    <w:rsid w:val="005127FB"/>
    <w:rsid w:val="0051434E"/>
    <w:rsid w:val="00514464"/>
    <w:rsid w:val="0052195F"/>
    <w:rsid w:val="0053206B"/>
    <w:rsid w:val="00537C8F"/>
    <w:rsid w:val="00544E7C"/>
    <w:rsid w:val="00546178"/>
    <w:rsid w:val="005514FE"/>
    <w:rsid w:val="005532C7"/>
    <w:rsid w:val="00553D9C"/>
    <w:rsid w:val="005540BF"/>
    <w:rsid w:val="005561CD"/>
    <w:rsid w:val="00556AA2"/>
    <w:rsid w:val="00560815"/>
    <w:rsid w:val="00560DDA"/>
    <w:rsid w:val="00561B1E"/>
    <w:rsid w:val="00572222"/>
    <w:rsid w:val="005724E1"/>
    <w:rsid w:val="005732C2"/>
    <w:rsid w:val="00573982"/>
    <w:rsid w:val="005757B7"/>
    <w:rsid w:val="00577D56"/>
    <w:rsid w:val="005844F1"/>
    <w:rsid w:val="00593789"/>
    <w:rsid w:val="00595D19"/>
    <w:rsid w:val="005A0D9F"/>
    <w:rsid w:val="005A4342"/>
    <w:rsid w:val="005A76F0"/>
    <w:rsid w:val="005B188A"/>
    <w:rsid w:val="005B58EE"/>
    <w:rsid w:val="005C67D6"/>
    <w:rsid w:val="005C6D87"/>
    <w:rsid w:val="005D3FA7"/>
    <w:rsid w:val="005D5B93"/>
    <w:rsid w:val="005D6C73"/>
    <w:rsid w:val="005D705E"/>
    <w:rsid w:val="005D79E9"/>
    <w:rsid w:val="005E0D25"/>
    <w:rsid w:val="005F080D"/>
    <w:rsid w:val="005F1DCA"/>
    <w:rsid w:val="005F3C6D"/>
    <w:rsid w:val="005F476C"/>
    <w:rsid w:val="005F7164"/>
    <w:rsid w:val="005F7A8D"/>
    <w:rsid w:val="00601126"/>
    <w:rsid w:val="006011A1"/>
    <w:rsid w:val="006012D6"/>
    <w:rsid w:val="006030C4"/>
    <w:rsid w:val="006075B7"/>
    <w:rsid w:val="00607612"/>
    <w:rsid w:val="0062130B"/>
    <w:rsid w:val="00621C70"/>
    <w:rsid w:val="00624C47"/>
    <w:rsid w:val="006258E5"/>
    <w:rsid w:val="0062728D"/>
    <w:rsid w:val="0062753F"/>
    <w:rsid w:val="00630101"/>
    <w:rsid w:val="006302E9"/>
    <w:rsid w:val="00634CD4"/>
    <w:rsid w:val="0064067A"/>
    <w:rsid w:val="006422D0"/>
    <w:rsid w:val="00644551"/>
    <w:rsid w:val="006465CB"/>
    <w:rsid w:val="0065592D"/>
    <w:rsid w:val="00656E0B"/>
    <w:rsid w:val="00664041"/>
    <w:rsid w:val="00667CA1"/>
    <w:rsid w:val="00674861"/>
    <w:rsid w:val="00676E45"/>
    <w:rsid w:val="0068350E"/>
    <w:rsid w:val="00685283"/>
    <w:rsid w:val="00687054"/>
    <w:rsid w:val="00687910"/>
    <w:rsid w:val="00693AE9"/>
    <w:rsid w:val="0069422F"/>
    <w:rsid w:val="00697B99"/>
    <w:rsid w:val="006A16E1"/>
    <w:rsid w:val="006A2829"/>
    <w:rsid w:val="006A67D2"/>
    <w:rsid w:val="006B1B5E"/>
    <w:rsid w:val="006B4A33"/>
    <w:rsid w:val="006B5A97"/>
    <w:rsid w:val="006C3F39"/>
    <w:rsid w:val="006C67B7"/>
    <w:rsid w:val="006D060D"/>
    <w:rsid w:val="006D5562"/>
    <w:rsid w:val="006E45F0"/>
    <w:rsid w:val="006E55A4"/>
    <w:rsid w:val="006F07F5"/>
    <w:rsid w:val="006F58BC"/>
    <w:rsid w:val="006F70F4"/>
    <w:rsid w:val="007011C9"/>
    <w:rsid w:val="0070445D"/>
    <w:rsid w:val="00704F4F"/>
    <w:rsid w:val="00707DE3"/>
    <w:rsid w:val="00716C30"/>
    <w:rsid w:val="0071732B"/>
    <w:rsid w:val="007173D9"/>
    <w:rsid w:val="00717D63"/>
    <w:rsid w:val="00724EDD"/>
    <w:rsid w:val="00727437"/>
    <w:rsid w:val="00730AB3"/>
    <w:rsid w:val="007311E8"/>
    <w:rsid w:val="0073255B"/>
    <w:rsid w:val="00732BE0"/>
    <w:rsid w:val="0073756B"/>
    <w:rsid w:val="00740731"/>
    <w:rsid w:val="00740D5D"/>
    <w:rsid w:val="00741C12"/>
    <w:rsid w:val="00741E09"/>
    <w:rsid w:val="00747E13"/>
    <w:rsid w:val="00752216"/>
    <w:rsid w:val="00755D39"/>
    <w:rsid w:val="00763021"/>
    <w:rsid w:val="0076308B"/>
    <w:rsid w:val="0076360F"/>
    <w:rsid w:val="007645D1"/>
    <w:rsid w:val="00765A1E"/>
    <w:rsid w:val="00765CE1"/>
    <w:rsid w:val="00766267"/>
    <w:rsid w:val="0076758F"/>
    <w:rsid w:val="007746B3"/>
    <w:rsid w:val="00775CB5"/>
    <w:rsid w:val="00782B43"/>
    <w:rsid w:val="007855BA"/>
    <w:rsid w:val="00786044"/>
    <w:rsid w:val="00796E1C"/>
    <w:rsid w:val="00797001"/>
    <w:rsid w:val="0079799E"/>
    <w:rsid w:val="007A2909"/>
    <w:rsid w:val="007A5272"/>
    <w:rsid w:val="007A54A0"/>
    <w:rsid w:val="007A56F8"/>
    <w:rsid w:val="007A71C3"/>
    <w:rsid w:val="007B0982"/>
    <w:rsid w:val="007B1827"/>
    <w:rsid w:val="007B5F16"/>
    <w:rsid w:val="007C272F"/>
    <w:rsid w:val="007C6D18"/>
    <w:rsid w:val="007D03EC"/>
    <w:rsid w:val="007D1E06"/>
    <w:rsid w:val="007D39C8"/>
    <w:rsid w:val="007D3DD9"/>
    <w:rsid w:val="007D538D"/>
    <w:rsid w:val="007E0BA4"/>
    <w:rsid w:val="007E0EC4"/>
    <w:rsid w:val="007E20E0"/>
    <w:rsid w:val="007F0249"/>
    <w:rsid w:val="007F2E2D"/>
    <w:rsid w:val="008009DB"/>
    <w:rsid w:val="00804223"/>
    <w:rsid w:val="0080493D"/>
    <w:rsid w:val="00805DEB"/>
    <w:rsid w:val="0081058A"/>
    <w:rsid w:val="00814A06"/>
    <w:rsid w:val="008151E8"/>
    <w:rsid w:val="00815770"/>
    <w:rsid w:val="00816B15"/>
    <w:rsid w:val="00822986"/>
    <w:rsid w:val="008361AA"/>
    <w:rsid w:val="008430FF"/>
    <w:rsid w:val="00850E59"/>
    <w:rsid w:val="00853235"/>
    <w:rsid w:val="0085375B"/>
    <w:rsid w:val="00854BEA"/>
    <w:rsid w:val="00855E8E"/>
    <w:rsid w:val="008608F5"/>
    <w:rsid w:val="008609A6"/>
    <w:rsid w:val="00864506"/>
    <w:rsid w:val="00872E76"/>
    <w:rsid w:val="00873A34"/>
    <w:rsid w:val="008744A9"/>
    <w:rsid w:val="00876BF7"/>
    <w:rsid w:val="00881985"/>
    <w:rsid w:val="008821CA"/>
    <w:rsid w:val="0088350F"/>
    <w:rsid w:val="00886DFF"/>
    <w:rsid w:val="00891A37"/>
    <w:rsid w:val="008941BE"/>
    <w:rsid w:val="00894A54"/>
    <w:rsid w:val="00896E48"/>
    <w:rsid w:val="00897126"/>
    <w:rsid w:val="0089748D"/>
    <w:rsid w:val="008A138F"/>
    <w:rsid w:val="008A27FF"/>
    <w:rsid w:val="008A2D5D"/>
    <w:rsid w:val="008A2F5D"/>
    <w:rsid w:val="008A3BAF"/>
    <w:rsid w:val="008A4CE2"/>
    <w:rsid w:val="008A716A"/>
    <w:rsid w:val="008B11F1"/>
    <w:rsid w:val="008B1E9A"/>
    <w:rsid w:val="008C1224"/>
    <w:rsid w:val="008C1F13"/>
    <w:rsid w:val="008C1F85"/>
    <w:rsid w:val="008C22E3"/>
    <w:rsid w:val="008C469B"/>
    <w:rsid w:val="008C4F95"/>
    <w:rsid w:val="008C5E15"/>
    <w:rsid w:val="008D0634"/>
    <w:rsid w:val="008D45CD"/>
    <w:rsid w:val="008D622C"/>
    <w:rsid w:val="008E03C8"/>
    <w:rsid w:val="008E13FB"/>
    <w:rsid w:val="008E2389"/>
    <w:rsid w:val="008F2730"/>
    <w:rsid w:val="008F2B4E"/>
    <w:rsid w:val="008F2DED"/>
    <w:rsid w:val="009018FD"/>
    <w:rsid w:val="00906B12"/>
    <w:rsid w:val="00907ED4"/>
    <w:rsid w:val="0091434E"/>
    <w:rsid w:val="00926C9C"/>
    <w:rsid w:val="00930064"/>
    <w:rsid w:val="009302EE"/>
    <w:rsid w:val="00930A79"/>
    <w:rsid w:val="00930BD4"/>
    <w:rsid w:val="00935BD6"/>
    <w:rsid w:val="0094069F"/>
    <w:rsid w:val="0094370E"/>
    <w:rsid w:val="009469BF"/>
    <w:rsid w:val="00952CA3"/>
    <w:rsid w:val="009533D8"/>
    <w:rsid w:val="00953951"/>
    <w:rsid w:val="00956675"/>
    <w:rsid w:val="009579B6"/>
    <w:rsid w:val="0096013A"/>
    <w:rsid w:val="009614BE"/>
    <w:rsid w:val="00961DCE"/>
    <w:rsid w:val="0097564F"/>
    <w:rsid w:val="009762E1"/>
    <w:rsid w:val="00976B8D"/>
    <w:rsid w:val="00980217"/>
    <w:rsid w:val="00990DAA"/>
    <w:rsid w:val="00992BF3"/>
    <w:rsid w:val="00993220"/>
    <w:rsid w:val="009948F6"/>
    <w:rsid w:val="00996E76"/>
    <w:rsid w:val="009A1DF3"/>
    <w:rsid w:val="009A49AE"/>
    <w:rsid w:val="009B06CA"/>
    <w:rsid w:val="009C1441"/>
    <w:rsid w:val="009C3047"/>
    <w:rsid w:val="009C715B"/>
    <w:rsid w:val="009D01B0"/>
    <w:rsid w:val="009D1260"/>
    <w:rsid w:val="009D2291"/>
    <w:rsid w:val="009D232F"/>
    <w:rsid w:val="009D64AC"/>
    <w:rsid w:val="009D6B02"/>
    <w:rsid w:val="009D7311"/>
    <w:rsid w:val="009E6D44"/>
    <w:rsid w:val="009F0031"/>
    <w:rsid w:val="009F2037"/>
    <w:rsid w:val="009F4160"/>
    <w:rsid w:val="009F569F"/>
    <w:rsid w:val="00A00684"/>
    <w:rsid w:val="00A0101D"/>
    <w:rsid w:val="00A04FBA"/>
    <w:rsid w:val="00A051FF"/>
    <w:rsid w:val="00A1065D"/>
    <w:rsid w:val="00A17E4C"/>
    <w:rsid w:val="00A201E9"/>
    <w:rsid w:val="00A308C1"/>
    <w:rsid w:val="00A335E7"/>
    <w:rsid w:val="00A33E87"/>
    <w:rsid w:val="00A349C8"/>
    <w:rsid w:val="00A3633D"/>
    <w:rsid w:val="00A3779C"/>
    <w:rsid w:val="00A40950"/>
    <w:rsid w:val="00A46C5C"/>
    <w:rsid w:val="00A474F1"/>
    <w:rsid w:val="00A477D1"/>
    <w:rsid w:val="00A527DE"/>
    <w:rsid w:val="00A533C5"/>
    <w:rsid w:val="00A53DA9"/>
    <w:rsid w:val="00A548C3"/>
    <w:rsid w:val="00A54F08"/>
    <w:rsid w:val="00A56C75"/>
    <w:rsid w:val="00A57DA6"/>
    <w:rsid w:val="00A601B8"/>
    <w:rsid w:val="00A6696F"/>
    <w:rsid w:val="00A74545"/>
    <w:rsid w:val="00A74CCB"/>
    <w:rsid w:val="00A77C4E"/>
    <w:rsid w:val="00A80458"/>
    <w:rsid w:val="00A82AA3"/>
    <w:rsid w:val="00A84001"/>
    <w:rsid w:val="00A86F4A"/>
    <w:rsid w:val="00A90517"/>
    <w:rsid w:val="00A90844"/>
    <w:rsid w:val="00A91FED"/>
    <w:rsid w:val="00A93B00"/>
    <w:rsid w:val="00AA237E"/>
    <w:rsid w:val="00AA33C0"/>
    <w:rsid w:val="00AA70C7"/>
    <w:rsid w:val="00AA7987"/>
    <w:rsid w:val="00AA7FC3"/>
    <w:rsid w:val="00AB2350"/>
    <w:rsid w:val="00AC0F80"/>
    <w:rsid w:val="00AC158F"/>
    <w:rsid w:val="00AD0D43"/>
    <w:rsid w:val="00AD1E2A"/>
    <w:rsid w:val="00AE125F"/>
    <w:rsid w:val="00AE1375"/>
    <w:rsid w:val="00AE35C4"/>
    <w:rsid w:val="00AE3E70"/>
    <w:rsid w:val="00AE5646"/>
    <w:rsid w:val="00AF0D4F"/>
    <w:rsid w:val="00AF31FA"/>
    <w:rsid w:val="00AF342C"/>
    <w:rsid w:val="00AF5186"/>
    <w:rsid w:val="00B052F5"/>
    <w:rsid w:val="00B07721"/>
    <w:rsid w:val="00B14B85"/>
    <w:rsid w:val="00B20A30"/>
    <w:rsid w:val="00B31447"/>
    <w:rsid w:val="00B332B5"/>
    <w:rsid w:val="00B34819"/>
    <w:rsid w:val="00B3575B"/>
    <w:rsid w:val="00B5372E"/>
    <w:rsid w:val="00B6216B"/>
    <w:rsid w:val="00B62493"/>
    <w:rsid w:val="00B6281E"/>
    <w:rsid w:val="00B62CC5"/>
    <w:rsid w:val="00B643D2"/>
    <w:rsid w:val="00B65613"/>
    <w:rsid w:val="00B66A9D"/>
    <w:rsid w:val="00B70FCF"/>
    <w:rsid w:val="00B715DC"/>
    <w:rsid w:val="00B72547"/>
    <w:rsid w:val="00B74313"/>
    <w:rsid w:val="00B744A7"/>
    <w:rsid w:val="00B76817"/>
    <w:rsid w:val="00B807D4"/>
    <w:rsid w:val="00B8182E"/>
    <w:rsid w:val="00B85EF1"/>
    <w:rsid w:val="00B86027"/>
    <w:rsid w:val="00B8644A"/>
    <w:rsid w:val="00B86AE6"/>
    <w:rsid w:val="00B91F81"/>
    <w:rsid w:val="00B94008"/>
    <w:rsid w:val="00B964E1"/>
    <w:rsid w:val="00BA10D6"/>
    <w:rsid w:val="00BA1481"/>
    <w:rsid w:val="00BA2C69"/>
    <w:rsid w:val="00BA5EFE"/>
    <w:rsid w:val="00BB3C28"/>
    <w:rsid w:val="00BB5422"/>
    <w:rsid w:val="00BB550C"/>
    <w:rsid w:val="00BB5CBF"/>
    <w:rsid w:val="00BC4D8D"/>
    <w:rsid w:val="00BC542F"/>
    <w:rsid w:val="00BC5F4F"/>
    <w:rsid w:val="00BD3865"/>
    <w:rsid w:val="00BD3D41"/>
    <w:rsid w:val="00BD4700"/>
    <w:rsid w:val="00BD6121"/>
    <w:rsid w:val="00BE73A8"/>
    <w:rsid w:val="00BF2F0D"/>
    <w:rsid w:val="00BF56C7"/>
    <w:rsid w:val="00BF5AE8"/>
    <w:rsid w:val="00C0363C"/>
    <w:rsid w:val="00C03669"/>
    <w:rsid w:val="00C073CC"/>
    <w:rsid w:val="00C10414"/>
    <w:rsid w:val="00C12950"/>
    <w:rsid w:val="00C12F7C"/>
    <w:rsid w:val="00C155F5"/>
    <w:rsid w:val="00C159EB"/>
    <w:rsid w:val="00C2047C"/>
    <w:rsid w:val="00C214FB"/>
    <w:rsid w:val="00C226D2"/>
    <w:rsid w:val="00C230C2"/>
    <w:rsid w:val="00C23C95"/>
    <w:rsid w:val="00C24C6E"/>
    <w:rsid w:val="00C2730A"/>
    <w:rsid w:val="00C27323"/>
    <w:rsid w:val="00C3562E"/>
    <w:rsid w:val="00C359B8"/>
    <w:rsid w:val="00C42950"/>
    <w:rsid w:val="00C4385E"/>
    <w:rsid w:val="00C44E51"/>
    <w:rsid w:val="00C45750"/>
    <w:rsid w:val="00C46017"/>
    <w:rsid w:val="00C46572"/>
    <w:rsid w:val="00C4686D"/>
    <w:rsid w:val="00C50727"/>
    <w:rsid w:val="00C5156F"/>
    <w:rsid w:val="00C526D5"/>
    <w:rsid w:val="00C53107"/>
    <w:rsid w:val="00C54AF8"/>
    <w:rsid w:val="00C5769F"/>
    <w:rsid w:val="00C601F4"/>
    <w:rsid w:val="00C612D0"/>
    <w:rsid w:val="00C62714"/>
    <w:rsid w:val="00C648B0"/>
    <w:rsid w:val="00C654EF"/>
    <w:rsid w:val="00C67472"/>
    <w:rsid w:val="00C6778B"/>
    <w:rsid w:val="00C67B2C"/>
    <w:rsid w:val="00C76CD7"/>
    <w:rsid w:val="00C8178F"/>
    <w:rsid w:val="00C817B9"/>
    <w:rsid w:val="00C839ED"/>
    <w:rsid w:val="00C8762D"/>
    <w:rsid w:val="00C87CAC"/>
    <w:rsid w:val="00CA319C"/>
    <w:rsid w:val="00CA4B93"/>
    <w:rsid w:val="00CA511E"/>
    <w:rsid w:val="00CA6BA9"/>
    <w:rsid w:val="00CA7055"/>
    <w:rsid w:val="00CA7821"/>
    <w:rsid w:val="00CB0D24"/>
    <w:rsid w:val="00CB2412"/>
    <w:rsid w:val="00CB2892"/>
    <w:rsid w:val="00CB6B7A"/>
    <w:rsid w:val="00CD0F23"/>
    <w:rsid w:val="00CD12B5"/>
    <w:rsid w:val="00CD3ECC"/>
    <w:rsid w:val="00CF1AFD"/>
    <w:rsid w:val="00CF21C4"/>
    <w:rsid w:val="00CF662A"/>
    <w:rsid w:val="00D03936"/>
    <w:rsid w:val="00D05FD4"/>
    <w:rsid w:val="00D10ABF"/>
    <w:rsid w:val="00D10F80"/>
    <w:rsid w:val="00D113ED"/>
    <w:rsid w:val="00D12373"/>
    <w:rsid w:val="00D1388E"/>
    <w:rsid w:val="00D14D96"/>
    <w:rsid w:val="00D154BA"/>
    <w:rsid w:val="00D21231"/>
    <w:rsid w:val="00D2639E"/>
    <w:rsid w:val="00D26EBD"/>
    <w:rsid w:val="00D3079F"/>
    <w:rsid w:val="00D32C9E"/>
    <w:rsid w:val="00D32CDC"/>
    <w:rsid w:val="00D36D2F"/>
    <w:rsid w:val="00D42845"/>
    <w:rsid w:val="00D43258"/>
    <w:rsid w:val="00D4525D"/>
    <w:rsid w:val="00D47B41"/>
    <w:rsid w:val="00D5152A"/>
    <w:rsid w:val="00D52449"/>
    <w:rsid w:val="00D52EA4"/>
    <w:rsid w:val="00D56D78"/>
    <w:rsid w:val="00D607F6"/>
    <w:rsid w:val="00D611AB"/>
    <w:rsid w:val="00D65FE1"/>
    <w:rsid w:val="00D674FA"/>
    <w:rsid w:val="00D67691"/>
    <w:rsid w:val="00D67969"/>
    <w:rsid w:val="00D71345"/>
    <w:rsid w:val="00D71A7D"/>
    <w:rsid w:val="00D72661"/>
    <w:rsid w:val="00D756BE"/>
    <w:rsid w:val="00D77A1E"/>
    <w:rsid w:val="00D802CC"/>
    <w:rsid w:val="00D824AF"/>
    <w:rsid w:val="00D904A9"/>
    <w:rsid w:val="00D90A34"/>
    <w:rsid w:val="00D925FB"/>
    <w:rsid w:val="00D93A4A"/>
    <w:rsid w:val="00D97398"/>
    <w:rsid w:val="00DA3676"/>
    <w:rsid w:val="00DA6D32"/>
    <w:rsid w:val="00DA70AC"/>
    <w:rsid w:val="00DB0749"/>
    <w:rsid w:val="00DB0E92"/>
    <w:rsid w:val="00DB0F40"/>
    <w:rsid w:val="00DB4DA6"/>
    <w:rsid w:val="00DB6D07"/>
    <w:rsid w:val="00DC0772"/>
    <w:rsid w:val="00DC1B24"/>
    <w:rsid w:val="00DC6B6B"/>
    <w:rsid w:val="00DD19A3"/>
    <w:rsid w:val="00DD57D8"/>
    <w:rsid w:val="00DD75D1"/>
    <w:rsid w:val="00DE11FF"/>
    <w:rsid w:val="00DE3297"/>
    <w:rsid w:val="00DE632C"/>
    <w:rsid w:val="00DE65F2"/>
    <w:rsid w:val="00DE7F5F"/>
    <w:rsid w:val="00DF040A"/>
    <w:rsid w:val="00DF2E2A"/>
    <w:rsid w:val="00DF4C5A"/>
    <w:rsid w:val="00DF7965"/>
    <w:rsid w:val="00E02CBA"/>
    <w:rsid w:val="00E122C1"/>
    <w:rsid w:val="00E14BFE"/>
    <w:rsid w:val="00E15CA4"/>
    <w:rsid w:val="00E16F10"/>
    <w:rsid w:val="00E31403"/>
    <w:rsid w:val="00E32C2D"/>
    <w:rsid w:val="00E36FDB"/>
    <w:rsid w:val="00E4200F"/>
    <w:rsid w:val="00E43B49"/>
    <w:rsid w:val="00E52B09"/>
    <w:rsid w:val="00E53FCB"/>
    <w:rsid w:val="00E61974"/>
    <w:rsid w:val="00E64F1D"/>
    <w:rsid w:val="00E671C0"/>
    <w:rsid w:val="00E7184F"/>
    <w:rsid w:val="00E74DA4"/>
    <w:rsid w:val="00E75322"/>
    <w:rsid w:val="00E8358E"/>
    <w:rsid w:val="00E83D0B"/>
    <w:rsid w:val="00E857D4"/>
    <w:rsid w:val="00E86337"/>
    <w:rsid w:val="00E91C28"/>
    <w:rsid w:val="00EA4518"/>
    <w:rsid w:val="00EA5105"/>
    <w:rsid w:val="00EA7FF3"/>
    <w:rsid w:val="00EB1655"/>
    <w:rsid w:val="00EB2B8B"/>
    <w:rsid w:val="00EB39B6"/>
    <w:rsid w:val="00EB5E6B"/>
    <w:rsid w:val="00EB7364"/>
    <w:rsid w:val="00EC0BF2"/>
    <w:rsid w:val="00EC23F6"/>
    <w:rsid w:val="00EC4B47"/>
    <w:rsid w:val="00EC5E6F"/>
    <w:rsid w:val="00EC7359"/>
    <w:rsid w:val="00EC792C"/>
    <w:rsid w:val="00ED0751"/>
    <w:rsid w:val="00ED2A95"/>
    <w:rsid w:val="00ED2CA1"/>
    <w:rsid w:val="00ED64DA"/>
    <w:rsid w:val="00EE696B"/>
    <w:rsid w:val="00EF5978"/>
    <w:rsid w:val="00EF6D54"/>
    <w:rsid w:val="00EF76AA"/>
    <w:rsid w:val="00F0094B"/>
    <w:rsid w:val="00F026B2"/>
    <w:rsid w:val="00F0471E"/>
    <w:rsid w:val="00F224FC"/>
    <w:rsid w:val="00F23A6E"/>
    <w:rsid w:val="00F24EC4"/>
    <w:rsid w:val="00F26593"/>
    <w:rsid w:val="00F31C83"/>
    <w:rsid w:val="00F3262C"/>
    <w:rsid w:val="00F3361C"/>
    <w:rsid w:val="00F34675"/>
    <w:rsid w:val="00F34CA7"/>
    <w:rsid w:val="00F4069D"/>
    <w:rsid w:val="00F40AF0"/>
    <w:rsid w:val="00F40B6D"/>
    <w:rsid w:val="00F43FC1"/>
    <w:rsid w:val="00F50716"/>
    <w:rsid w:val="00F55F92"/>
    <w:rsid w:val="00F64FDA"/>
    <w:rsid w:val="00F66332"/>
    <w:rsid w:val="00F66E6B"/>
    <w:rsid w:val="00F66F10"/>
    <w:rsid w:val="00F722D7"/>
    <w:rsid w:val="00F82BF7"/>
    <w:rsid w:val="00F84A8C"/>
    <w:rsid w:val="00F86403"/>
    <w:rsid w:val="00F86CD8"/>
    <w:rsid w:val="00F87EFB"/>
    <w:rsid w:val="00F91EB5"/>
    <w:rsid w:val="00F971CF"/>
    <w:rsid w:val="00FA05DB"/>
    <w:rsid w:val="00FA2F0C"/>
    <w:rsid w:val="00FA3E34"/>
    <w:rsid w:val="00FA460F"/>
    <w:rsid w:val="00FA54BE"/>
    <w:rsid w:val="00FA5E74"/>
    <w:rsid w:val="00FA6D08"/>
    <w:rsid w:val="00FB3797"/>
    <w:rsid w:val="00FB416E"/>
    <w:rsid w:val="00FB5544"/>
    <w:rsid w:val="00FB58F9"/>
    <w:rsid w:val="00FC1150"/>
    <w:rsid w:val="00FC238C"/>
    <w:rsid w:val="00FD344C"/>
    <w:rsid w:val="00FD3953"/>
    <w:rsid w:val="00FD5CBE"/>
    <w:rsid w:val="00FD5F7B"/>
    <w:rsid w:val="00FE1C1E"/>
    <w:rsid w:val="00FE5544"/>
    <w:rsid w:val="00FE7F6A"/>
    <w:rsid w:val="00FF2FF1"/>
    <w:rsid w:val="00FF33BC"/>
    <w:rsid w:val="00FF389E"/>
    <w:rsid w:val="00FF507E"/>
    <w:rsid w:val="00FF75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922C33"/>
  <w15:docId w15:val="{B6FFB111-FC34-4219-A985-44652EF5E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Puslapionumeris">
    <w:name w:val="page number"/>
    <w:basedOn w:val="Numatytasispastraiposriftas"/>
  </w:style>
  <w:style w:type="paragraph" w:styleId="Debesliotekstas">
    <w:name w:val="Balloon Text"/>
    <w:basedOn w:val="prastasis"/>
    <w:link w:val="DebesliotekstasDiagrama"/>
    <w:uiPriority w:val="99"/>
    <w:semiHidden/>
    <w:unhideWhenUsed/>
    <w:rsid w:val="00732BE0"/>
    <w:rPr>
      <w:rFonts w:ascii="Tahoma" w:hAnsi="Tahoma" w:cs="Tahoma"/>
      <w:sz w:val="16"/>
      <w:szCs w:val="16"/>
    </w:rPr>
  </w:style>
  <w:style w:type="character" w:customStyle="1" w:styleId="DebesliotekstasDiagrama">
    <w:name w:val="Debesėlio tekstas Diagrama"/>
    <w:link w:val="Debesliotekstas"/>
    <w:uiPriority w:val="99"/>
    <w:semiHidden/>
    <w:rsid w:val="00732BE0"/>
    <w:rPr>
      <w:rFonts w:ascii="Tahoma" w:hAnsi="Tahoma" w:cs="Tahoma"/>
      <w:sz w:val="16"/>
      <w:szCs w:val="16"/>
    </w:rPr>
  </w:style>
  <w:style w:type="character" w:styleId="Hipersaitas">
    <w:name w:val="Hyperlink"/>
    <w:basedOn w:val="Numatytasispastraiposriftas"/>
    <w:uiPriority w:val="99"/>
    <w:unhideWhenUsed/>
    <w:rsid w:val="004E7CA3"/>
    <w:rPr>
      <w:color w:val="0000FF" w:themeColor="hyperlink"/>
      <w:u w:val="single"/>
    </w:rPr>
  </w:style>
  <w:style w:type="paragraph" w:styleId="Betarp">
    <w:name w:val="No Spacing"/>
    <w:uiPriority w:val="1"/>
    <w:qFormat/>
    <w:rsid w:val="00894A54"/>
    <w:rPr>
      <w:rFonts w:asciiTheme="minorHAnsi" w:eastAsiaTheme="minorHAnsi" w:hAnsiTheme="minorHAnsi" w:cstheme="minorBidi"/>
      <w:sz w:val="22"/>
      <w:szCs w:val="22"/>
      <w:lang w:eastAsia="en-US"/>
    </w:rPr>
  </w:style>
  <w:style w:type="paragraph" w:styleId="Sraopastraipa">
    <w:name w:val="List Paragraph"/>
    <w:aliases w:val="List Paragraph Red,Bullet EY,Table of contents numbered,ERP-List Paragraph,List Paragraph11,List Paragraph1,List (services),Loetelu (bulletid),List (1),Number-style,H&amp;P List Paragraph,Strip,2,Bullets,Normal bullet 2,Bullet list"/>
    <w:basedOn w:val="prastasis"/>
    <w:link w:val="SraopastraipaDiagrama"/>
    <w:uiPriority w:val="34"/>
    <w:qFormat/>
    <w:rsid w:val="00894A54"/>
    <w:pPr>
      <w:ind w:left="720"/>
      <w:contextualSpacing/>
    </w:pPr>
  </w:style>
  <w:style w:type="table" w:styleId="Lentelstinklelis">
    <w:name w:val="Table Grid"/>
    <w:basedOn w:val="prastojilentel"/>
    <w:uiPriority w:val="59"/>
    <w:rsid w:val="0007544C"/>
    <w:rPr>
      <w:rFonts w:eastAsia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List Paragraph Red Diagrama,Bullet EY Diagrama,Table of contents numbered Diagrama,ERP-List Paragraph Diagrama,List Paragraph11 Diagrama,List Paragraph1 Diagrama,List (services) Diagrama,Loetelu (bulletid) Diagrama,2 Diagrama"/>
    <w:link w:val="Sraopastraipa"/>
    <w:uiPriority w:val="34"/>
    <w:rsid w:val="00BF56C7"/>
    <w:rPr>
      <w:sz w:val="24"/>
    </w:rPr>
  </w:style>
  <w:style w:type="character" w:styleId="Komentaronuoroda">
    <w:name w:val="annotation reference"/>
    <w:basedOn w:val="Numatytasispastraiposriftas"/>
    <w:uiPriority w:val="99"/>
    <w:semiHidden/>
    <w:unhideWhenUsed/>
    <w:rsid w:val="00A74545"/>
    <w:rPr>
      <w:sz w:val="16"/>
      <w:szCs w:val="16"/>
    </w:rPr>
  </w:style>
  <w:style w:type="paragraph" w:styleId="Komentarotekstas">
    <w:name w:val="annotation text"/>
    <w:basedOn w:val="prastasis"/>
    <w:link w:val="KomentarotekstasDiagrama"/>
    <w:uiPriority w:val="99"/>
    <w:semiHidden/>
    <w:unhideWhenUsed/>
    <w:rsid w:val="00A74545"/>
    <w:rPr>
      <w:sz w:val="20"/>
    </w:rPr>
  </w:style>
  <w:style w:type="character" w:customStyle="1" w:styleId="KomentarotekstasDiagrama">
    <w:name w:val="Komentaro tekstas Diagrama"/>
    <w:basedOn w:val="Numatytasispastraiposriftas"/>
    <w:link w:val="Komentarotekstas"/>
    <w:uiPriority w:val="99"/>
    <w:semiHidden/>
    <w:rsid w:val="00A74545"/>
  </w:style>
  <w:style w:type="paragraph" w:styleId="Komentarotema">
    <w:name w:val="annotation subject"/>
    <w:basedOn w:val="Komentarotekstas"/>
    <w:next w:val="Komentarotekstas"/>
    <w:link w:val="KomentarotemaDiagrama"/>
    <w:uiPriority w:val="99"/>
    <w:semiHidden/>
    <w:unhideWhenUsed/>
    <w:rsid w:val="00A74545"/>
    <w:rPr>
      <w:b/>
      <w:bCs/>
    </w:rPr>
  </w:style>
  <w:style w:type="character" w:customStyle="1" w:styleId="KomentarotemaDiagrama">
    <w:name w:val="Komentaro tema Diagrama"/>
    <w:basedOn w:val="KomentarotekstasDiagrama"/>
    <w:link w:val="Komentarotema"/>
    <w:uiPriority w:val="99"/>
    <w:semiHidden/>
    <w:rsid w:val="00A74545"/>
    <w:rPr>
      <w:b/>
      <w:bCs/>
    </w:rPr>
  </w:style>
  <w:style w:type="paragraph" w:styleId="Puslapioinaostekstas">
    <w:name w:val="footnote text"/>
    <w:basedOn w:val="prastasis"/>
    <w:link w:val="PuslapioinaostekstasDiagrama"/>
    <w:uiPriority w:val="99"/>
    <w:unhideWhenUsed/>
    <w:rsid w:val="00201803"/>
    <w:rPr>
      <w:sz w:val="20"/>
    </w:rPr>
  </w:style>
  <w:style w:type="character" w:customStyle="1" w:styleId="PuslapioinaostekstasDiagrama">
    <w:name w:val="Puslapio išnašos tekstas Diagrama"/>
    <w:basedOn w:val="Numatytasispastraiposriftas"/>
    <w:link w:val="Puslapioinaostekstas"/>
    <w:uiPriority w:val="99"/>
    <w:rsid w:val="00201803"/>
  </w:style>
  <w:style w:type="character" w:styleId="Puslapioinaosnuoroda">
    <w:name w:val="footnote reference"/>
    <w:basedOn w:val="Numatytasispastraiposriftas"/>
    <w:uiPriority w:val="99"/>
    <w:semiHidden/>
    <w:unhideWhenUsed/>
    <w:rsid w:val="00201803"/>
    <w:rPr>
      <w:vertAlign w:val="superscript"/>
    </w:rPr>
  </w:style>
  <w:style w:type="character" w:styleId="Perirtashipersaitas">
    <w:name w:val="FollowedHyperlink"/>
    <w:basedOn w:val="Numatytasispastraiposriftas"/>
    <w:uiPriority w:val="99"/>
    <w:semiHidden/>
    <w:unhideWhenUsed/>
    <w:rsid w:val="006B5A97"/>
    <w:rPr>
      <w:color w:val="800080" w:themeColor="followedHyperlink"/>
      <w:u w:val="single"/>
    </w:rPr>
  </w:style>
  <w:style w:type="paragraph" w:customStyle="1" w:styleId="Default">
    <w:name w:val="Default"/>
    <w:rsid w:val="00373721"/>
    <w:pPr>
      <w:autoSpaceDE w:val="0"/>
      <w:autoSpaceDN w:val="0"/>
      <w:adjustRightInd w:val="0"/>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51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olanta.vaiciuniene@finmin.lt" TargetMode="Externa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finmin.lrv.lt/lt/es-ir-kitos-investicijos/lietuvos-ekonomikos-gaivinimo-ir-atsparumo-didinimo-planas-2021-2026-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90</rusiavimas>
  </documentManagement>
</p:properties>
</file>

<file path=customXml/itemProps1.xml><?xml version="1.0" encoding="utf-8"?>
<ds:datastoreItem xmlns:ds="http://schemas.openxmlformats.org/officeDocument/2006/customXml" ds:itemID="{61CA960E-131C-4F6B-BDE5-C815F783DE8F}">
  <ds:schemaRefs>
    <ds:schemaRef ds:uri="http://schemas.openxmlformats.org/officeDocument/2006/bibliography"/>
  </ds:schemaRefs>
</ds:datastoreItem>
</file>

<file path=customXml/itemProps2.xml><?xml version="1.0" encoding="utf-8"?>
<ds:datastoreItem xmlns:ds="http://schemas.openxmlformats.org/officeDocument/2006/customXml" ds:itemID="{144EEFEA-2AFC-4984-9C3C-3D3078873933}"/>
</file>

<file path=customXml/itemProps3.xml><?xml version="1.0" encoding="utf-8"?>
<ds:datastoreItem xmlns:ds="http://schemas.openxmlformats.org/officeDocument/2006/customXml" ds:itemID="{16A1F21C-56FA-42F4-939C-0543D0CBEF0D}"/>
</file>

<file path=docProps/app.xml><?xml version="1.0" encoding="utf-8"?>
<Properties xmlns="http://schemas.openxmlformats.org/officeDocument/2006/extended-properties" xmlns:vt="http://schemas.openxmlformats.org/officeDocument/2006/docPropsVTypes">
  <Template>Normal.dotm</Template>
  <TotalTime>1</TotalTime>
  <Pages>4</Pages>
  <Words>9817</Words>
  <Characters>5597</Characters>
  <Application>Microsoft Office Word</Application>
  <DocSecurity>4</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FM</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2021-05-18 Nr. G-2021-5738</dc:title>
  <dc:creator>Aušra Kolpakovienė</dc:creator>
  <cp:lastModifiedBy>Rasa Mačiulytė</cp:lastModifiedBy>
  <cp:revision>2</cp:revision>
  <cp:lastPrinted>2017-02-13T14:05:00Z</cp:lastPrinted>
  <dcterms:created xsi:type="dcterms:W3CDTF">2021-05-20T13:38:00Z</dcterms:created>
  <dcterms:modified xsi:type="dcterms:W3CDTF">2021-05-20T13:38:00Z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